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4AD" w:rsidRDefault="00E85EA7" w:rsidP="00C120DA">
      <w:pPr>
        <w:widowControl w:val="0"/>
        <w:spacing w:after="0" w:line="480" w:lineRule="auto"/>
        <w:ind w:left="1260" w:hanging="1260"/>
        <w:jc w:val="center"/>
        <w:rPr>
          <w:rFonts w:ascii="Times New Roman" w:eastAsia="Times New Roman" w:hAnsi="Times New Roman" w:cs="Times New Roman"/>
          <w:snapToGrid w:val="0"/>
          <w:sz w:val="24"/>
          <w:szCs w:val="24"/>
          <w:lang w:val="en-GB"/>
        </w:rPr>
      </w:pPr>
      <w:r w:rsidRPr="00700A89">
        <w:rPr>
          <w:rFonts w:ascii="Times New Roman" w:eastAsia="Times New Roman" w:hAnsi="Times New Roman" w:cs="Times New Roman"/>
          <w:snapToGrid w:val="0"/>
          <w:sz w:val="24"/>
          <w:szCs w:val="24"/>
          <w:lang w:val="en-GB"/>
        </w:rPr>
        <w:t>INTERACTION OF</w:t>
      </w:r>
      <w:r w:rsidR="00B66955" w:rsidRPr="00700A89">
        <w:rPr>
          <w:rFonts w:ascii="Times New Roman" w:eastAsia="Times New Roman" w:hAnsi="Times New Roman" w:cs="Times New Roman"/>
          <w:snapToGrid w:val="0"/>
          <w:sz w:val="24"/>
          <w:szCs w:val="24"/>
          <w:lang w:val="en-GB"/>
        </w:rPr>
        <w:t xml:space="preserve"> ß – BENZENEHEXACHLORIDE AND CADMIUM</w:t>
      </w:r>
      <w:r w:rsidRPr="00700A89">
        <w:rPr>
          <w:rFonts w:ascii="Times New Roman" w:eastAsia="Times New Roman" w:hAnsi="Times New Roman" w:cs="Times New Roman"/>
          <w:snapToGrid w:val="0"/>
          <w:sz w:val="24"/>
          <w:szCs w:val="24"/>
          <w:lang w:val="en-GB"/>
        </w:rPr>
        <w:t xml:space="preserve"> ON PHYSIOLOGIC RESPONSE</w:t>
      </w:r>
      <w:r w:rsidR="00C134AD">
        <w:rPr>
          <w:rFonts w:ascii="Times New Roman" w:eastAsia="Times New Roman" w:hAnsi="Times New Roman" w:cs="Times New Roman"/>
          <w:snapToGrid w:val="0"/>
          <w:sz w:val="24"/>
          <w:szCs w:val="24"/>
          <w:lang w:val="en-GB"/>
        </w:rPr>
        <w:t xml:space="preserve"> </w:t>
      </w:r>
      <w:r w:rsidR="00B66955" w:rsidRPr="00700A89">
        <w:rPr>
          <w:rFonts w:ascii="Times New Roman" w:eastAsia="Times New Roman" w:hAnsi="Times New Roman" w:cs="Times New Roman"/>
          <w:snapToGrid w:val="0"/>
          <w:sz w:val="24"/>
          <w:szCs w:val="24"/>
          <w:lang w:val="en-GB"/>
        </w:rPr>
        <w:t>O</w:t>
      </w:r>
      <w:r w:rsidRPr="00700A89">
        <w:rPr>
          <w:rFonts w:ascii="Times New Roman" w:eastAsia="Times New Roman" w:hAnsi="Times New Roman" w:cs="Times New Roman"/>
          <w:snapToGrid w:val="0"/>
          <w:sz w:val="24"/>
          <w:szCs w:val="24"/>
          <w:lang w:val="en-GB"/>
        </w:rPr>
        <w:t>F</w:t>
      </w:r>
      <w:r w:rsidR="00B66955" w:rsidRPr="00700A89">
        <w:rPr>
          <w:rFonts w:ascii="Times New Roman" w:eastAsia="Times New Roman" w:hAnsi="Times New Roman" w:cs="Times New Roman"/>
          <w:snapToGrid w:val="0"/>
          <w:sz w:val="24"/>
          <w:szCs w:val="24"/>
          <w:lang w:val="en-GB"/>
        </w:rPr>
        <w:t xml:space="preserve"> LAYING DOMESTIC MALLARD </w:t>
      </w:r>
    </w:p>
    <w:p w:rsidR="00DE222D" w:rsidRPr="00700A89" w:rsidRDefault="00B66955" w:rsidP="00C120DA">
      <w:pPr>
        <w:widowControl w:val="0"/>
        <w:spacing w:after="0" w:line="480" w:lineRule="auto"/>
        <w:ind w:left="1260" w:hanging="1260"/>
        <w:jc w:val="center"/>
        <w:rPr>
          <w:rFonts w:ascii="Times New Roman" w:eastAsia="Times New Roman" w:hAnsi="Times New Roman" w:cs="Times New Roman"/>
          <w:snapToGrid w:val="0"/>
          <w:sz w:val="24"/>
          <w:szCs w:val="24"/>
          <w:lang w:val="en-GB"/>
        </w:rPr>
      </w:pPr>
      <w:proofErr w:type="gramStart"/>
      <w:r w:rsidRPr="00700A89">
        <w:rPr>
          <w:rFonts w:ascii="Times New Roman" w:eastAsia="Times New Roman" w:hAnsi="Times New Roman" w:cs="Times New Roman"/>
          <w:snapToGrid w:val="0"/>
          <w:sz w:val="24"/>
          <w:szCs w:val="24"/>
          <w:lang w:val="en-GB"/>
        </w:rPr>
        <w:t>(</w:t>
      </w:r>
      <w:proofErr w:type="spellStart"/>
      <w:r w:rsidR="00E85EA7" w:rsidRPr="00700A89">
        <w:rPr>
          <w:rFonts w:ascii="Times New Roman" w:eastAsia="Times New Roman" w:hAnsi="Times New Roman" w:cs="Times New Roman"/>
          <w:i/>
          <w:snapToGrid w:val="0"/>
          <w:sz w:val="24"/>
          <w:szCs w:val="24"/>
          <w:lang w:val="en-GB"/>
        </w:rPr>
        <w:t>Anas</w:t>
      </w:r>
      <w:proofErr w:type="spellEnd"/>
      <w:r w:rsidR="00E85EA7" w:rsidRPr="00700A89">
        <w:rPr>
          <w:rFonts w:ascii="Times New Roman" w:eastAsia="Times New Roman" w:hAnsi="Times New Roman" w:cs="Times New Roman"/>
          <w:i/>
          <w:snapToGrid w:val="0"/>
          <w:sz w:val="24"/>
          <w:szCs w:val="24"/>
          <w:lang w:val="en-GB"/>
        </w:rPr>
        <w:t xml:space="preserve"> </w:t>
      </w:r>
      <w:proofErr w:type="spellStart"/>
      <w:r w:rsidR="00E85EA7" w:rsidRPr="00700A89">
        <w:rPr>
          <w:rFonts w:ascii="Times New Roman" w:eastAsia="Times New Roman" w:hAnsi="Times New Roman" w:cs="Times New Roman"/>
          <w:i/>
          <w:snapToGrid w:val="0"/>
          <w:sz w:val="24"/>
          <w:szCs w:val="24"/>
          <w:lang w:val="en-GB"/>
        </w:rPr>
        <w:t>platyrhynchos</w:t>
      </w:r>
      <w:proofErr w:type="spellEnd"/>
      <w:r w:rsidR="00E85EA7" w:rsidRPr="00700A89">
        <w:rPr>
          <w:rFonts w:ascii="Times New Roman" w:eastAsia="Times New Roman" w:hAnsi="Times New Roman" w:cs="Times New Roman"/>
          <w:snapToGrid w:val="0"/>
          <w:sz w:val="24"/>
          <w:szCs w:val="24"/>
          <w:lang w:val="en-GB"/>
        </w:rPr>
        <w:t xml:space="preserve"> </w:t>
      </w:r>
      <w:r w:rsidRPr="00700A89">
        <w:rPr>
          <w:rFonts w:ascii="Times New Roman" w:eastAsia="Times New Roman" w:hAnsi="Times New Roman" w:cs="Times New Roman"/>
          <w:snapToGrid w:val="0"/>
          <w:sz w:val="24"/>
          <w:szCs w:val="24"/>
          <w:lang w:val="en-GB"/>
        </w:rPr>
        <w:t>L.)</w:t>
      </w:r>
      <w:proofErr w:type="gramEnd"/>
    </w:p>
    <w:p w:rsidR="00DE222D" w:rsidRPr="00700A89" w:rsidRDefault="00DE222D" w:rsidP="00C120DA">
      <w:pPr>
        <w:widowControl w:val="0"/>
        <w:spacing w:after="0" w:line="480" w:lineRule="auto"/>
        <w:ind w:left="1260" w:hanging="1260"/>
        <w:jc w:val="center"/>
        <w:rPr>
          <w:rFonts w:ascii="Times New Roman" w:eastAsia="Times New Roman" w:hAnsi="Times New Roman" w:cs="Times New Roman"/>
          <w:snapToGrid w:val="0"/>
          <w:sz w:val="24"/>
          <w:szCs w:val="24"/>
          <w:lang w:val="en-GB"/>
        </w:rPr>
      </w:pPr>
    </w:p>
    <w:p w:rsidR="00D677FF" w:rsidRDefault="00C120DA" w:rsidP="00C120DA">
      <w:pPr>
        <w:widowControl w:val="0"/>
        <w:spacing w:after="0" w:line="480" w:lineRule="auto"/>
        <w:ind w:left="1260" w:hanging="1260"/>
        <w:jc w:val="center"/>
        <w:rPr>
          <w:rFonts w:ascii="Times New Roman" w:eastAsia="Times New Roman" w:hAnsi="Times New Roman" w:cs="Times New Roman"/>
          <w:snapToGrid w:val="0"/>
          <w:sz w:val="24"/>
          <w:szCs w:val="24"/>
          <w:lang w:val="en-GB"/>
        </w:rPr>
      </w:pPr>
      <w:r w:rsidRPr="00700A89">
        <w:rPr>
          <w:rFonts w:ascii="Times New Roman" w:eastAsia="Times New Roman" w:hAnsi="Times New Roman" w:cs="Times New Roman"/>
          <w:snapToGrid w:val="0"/>
          <w:sz w:val="24"/>
          <w:szCs w:val="24"/>
          <w:lang w:val="en-GB"/>
        </w:rPr>
        <w:t>R.S.A. Vega</w:t>
      </w:r>
      <w:r w:rsidR="00DE222D" w:rsidRPr="00700A89">
        <w:rPr>
          <w:rFonts w:ascii="Times New Roman" w:eastAsia="Times New Roman" w:hAnsi="Times New Roman" w:cs="Times New Roman"/>
          <w:snapToGrid w:val="0"/>
          <w:sz w:val="24"/>
          <w:szCs w:val="24"/>
          <w:vertAlign w:val="superscript"/>
          <w:lang w:val="en-GB"/>
        </w:rPr>
        <w:t>1</w:t>
      </w:r>
      <w:r w:rsidR="00D64260" w:rsidRPr="00700A89">
        <w:rPr>
          <w:rFonts w:ascii="Times New Roman" w:eastAsia="Times New Roman" w:hAnsi="Times New Roman" w:cs="Times New Roman"/>
          <w:snapToGrid w:val="0"/>
          <w:sz w:val="24"/>
          <w:szCs w:val="24"/>
          <w:vertAlign w:val="superscript"/>
          <w:lang w:val="en-GB"/>
        </w:rPr>
        <w:t>*</w:t>
      </w:r>
      <w:r w:rsidR="00DE222D" w:rsidRPr="00700A89">
        <w:rPr>
          <w:rFonts w:ascii="Times New Roman" w:eastAsia="Times New Roman" w:hAnsi="Times New Roman" w:cs="Times New Roman"/>
          <w:snapToGrid w:val="0"/>
          <w:sz w:val="24"/>
          <w:szCs w:val="24"/>
          <w:lang w:val="en-GB"/>
        </w:rPr>
        <w:t>, D.</w:t>
      </w:r>
      <w:r w:rsidR="007B5BC6" w:rsidRPr="00700A89">
        <w:rPr>
          <w:rFonts w:ascii="Times New Roman" w:eastAsia="Times New Roman" w:hAnsi="Times New Roman" w:cs="Times New Roman"/>
          <w:snapToGrid w:val="0"/>
          <w:sz w:val="24"/>
          <w:szCs w:val="24"/>
          <w:lang w:val="en-GB"/>
        </w:rPr>
        <w:t>R.</w:t>
      </w:r>
      <w:r w:rsidR="00DE222D" w:rsidRPr="00700A89">
        <w:rPr>
          <w:rFonts w:ascii="Times New Roman" w:eastAsia="Times New Roman" w:hAnsi="Times New Roman" w:cs="Times New Roman"/>
          <w:snapToGrid w:val="0"/>
          <w:sz w:val="24"/>
          <w:szCs w:val="24"/>
          <w:lang w:val="en-GB"/>
        </w:rPr>
        <w:t xml:space="preserve"> </w:t>
      </w:r>
      <w:r w:rsidR="00E815AE" w:rsidRPr="00700A89">
        <w:rPr>
          <w:rFonts w:ascii="Times New Roman" w:eastAsia="Times New Roman" w:hAnsi="Times New Roman" w:cs="Times New Roman"/>
          <w:snapToGrid w:val="0"/>
          <w:sz w:val="24"/>
          <w:szCs w:val="24"/>
          <w:lang w:val="en-GB"/>
        </w:rPr>
        <w:t>Anggraeni</w:t>
      </w:r>
      <w:r w:rsidR="00DE222D" w:rsidRPr="00700A89">
        <w:rPr>
          <w:rFonts w:ascii="Times New Roman" w:eastAsia="Times New Roman" w:hAnsi="Times New Roman" w:cs="Times New Roman"/>
          <w:snapToGrid w:val="0"/>
          <w:sz w:val="24"/>
          <w:szCs w:val="24"/>
          <w:vertAlign w:val="superscript"/>
          <w:lang w:val="en-GB"/>
        </w:rPr>
        <w:t>2</w:t>
      </w:r>
      <w:r w:rsidR="00DE222D" w:rsidRPr="00700A89">
        <w:rPr>
          <w:rFonts w:ascii="Times New Roman" w:eastAsia="Times New Roman" w:hAnsi="Times New Roman" w:cs="Times New Roman"/>
          <w:snapToGrid w:val="0"/>
          <w:sz w:val="24"/>
          <w:szCs w:val="24"/>
          <w:lang w:val="en-GB"/>
        </w:rPr>
        <w:t>,</w:t>
      </w:r>
      <w:r w:rsidR="00FB2B5A" w:rsidRPr="00700A89">
        <w:rPr>
          <w:rFonts w:ascii="Times New Roman" w:eastAsia="Times New Roman" w:hAnsi="Times New Roman" w:cs="Times New Roman"/>
          <w:snapToGrid w:val="0"/>
          <w:sz w:val="24"/>
          <w:szCs w:val="24"/>
          <w:lang w:val="en-GB"/>
        </w:rPr>
        <w:t xml:space="preserve"> H. I. Rivero</w:t>
      </w:r>
      <w:r w:rsidR="00EA7978" w:rsidRPr="00700A89">
        <w:rPr>
          <w:rFonts w:ascii="Times New Roman" w:eastAsia="Times New Roman" w:hAnsi="Times New Roman" w:cs="Times New Roman"/>
          <w:snapToGrid w:val="0"/>
          <w:sz w:val="24"/>
          <w:szCs w:val="24"/>
          <w:vertAlign w:val="superscript"/>
          <w:lang w:val="en-GB"/>
        </w:rPr>
        <w:t>3</w:t>
      </w:r>
      <w:r w:rsidR="00B90839" w:rsidRPr="00700A89">
        <w:rPr>
          <w:rFonts w:ascii="Times New Roman" w:eastAsia="Times New Roman" w:hAnsi="Times New Roman" w:cs="Times New Roman"/>
          <w:snapToGrid w:val="0"/>
          <w:sz w:val="24"/>
          <w:szCs w:val="24"/>
          <w:lang w:val="en-GB"/>
        </w:rPr>
        <w:t xml:space="preserve">, </w:t>
      </w:r>
      <w:r w:rsidR="00E85EA7" w:rsidRPr="00700A89">
        <w:rPr>
          <w:rFonts w:ascii="Times New Roman" w:eastAsia="Times New Roman" w:hAnsi="Times New Roman" w:cs="Times New Roman"/>
          <w:snapToGrid w:val="0"/>
          <w:sz w:val="24"/>
          <w:szCs w:val="24"/>
          <w:lang w:val="en-GB"/>
        </w:rPr>
        <w:t>R.R.C.</w:t>
      </w:r>
      <w:r w:rsidR="00931B22" w:rsidRPr="00700A89">
        <w:rPr>
          <w:rFonts w:ascii="Times New Roman" w:eastAsia="Times New Roman" w:hAnsi="Times New Roman" w:cs="Times New Roman"/>
          <w:snapToGrid w:val="0"/>
          <w:sz w:val="24"/>
          <w:szCs w:val="24"/>
          <w:lang w:val="en-GB"/>
        </w:rPr>
        <w:t xml:space="preserve">S. </w:t>
      </w:r>
      <w:proofErr w:type="gramStart"/>
      <w:r w:rsidR="00E85EA7" w:rsidRPr="00700A89">
        <w:rPr>
          <w:rFonts w:ascii="Times New Roman" w:eastAsia="Times New Roman" w:hAnsi="Times New Roman" w:cs="Times New Roman"/>
          <w:snapToGrid w:val="0"/>
          <w:sz w:val="24"/>
          <w:szCs w:val="24"/>
          <w:lang w:val="en-GB"/>
        </w:rPr>
        <w:t>Yambao</w:t>
      </w:r>
      <w:r w:rsidR="00E85EA7" w:rsidRPr="00700A89">
        <w:rPr>
          <w:rFonts w:ascii="Times New Roman" w:eastAsia="Times New Roman" w:hAnsi="Times New Roman" w:cs="Times New Roman"/>
          <w:snapToGrid w:val="0"/>
          <w:sz w:val="24"/>
          <w:szCs w:val="24"/>
          <w:vertAlign w:val="superscript"/>
          <w:lang w:val="en-GB"/>
        </w:rPr>
        <w:t xml:space="preserve">1 </w:t>
      </w:r>
      <w:r w:rsidR="00E85EA7" w:rsidRPr="00700A89">
        <w:rPr>
          <w:rFonts w:ascii="Times New Roman" w:eastAsia="Times New Roman" w:hAnsi="Times New Roman" w:cs="Times New Roman"/>
          <w:snapToGrid w:val="0"/>
          <w:sz w:val="24"/>
          <w:szCs w:val="24"/>
          <w:lang w:val="en-GB"/>
        </w:rPr>
        <w:t>,</w:t>
      </w:r>
      <w:proofErr w:type="gramEnd"/>
      <w:r w:rsidR="00E85EA7" w:rsidRPr="00700A89">
        <w:rPr>
          <w:rFonts w:ascii="Times New Roman" w:eastAsia="Times New Roman" w:hAnsi="Times New Roman" w:cs="Times New Roman"/>
          <w:snapToGrid w:val="0"/>
          <w:sz w:val="24"/>
          <w:szCs w:val="24"/>
          <w:lang w:val="en-GB"/>
        </w:rPr>
        <w:t xml:space="preserve"> </w:t>
      </w:r>
      <w:r w:rsidR="00B90839" w:rsidRPr="00700A89">
        <w:rPr>
          <w:rFonts w:ascii="Times New Roman" w:eastAsia="Times New Roman" w:hAnsi="Times New Roman" w:cs="Times New Roman"/>
          <w:snapToGrid w:val="0"/>
          <w:sz w:val="24"/>
          <w:szCs w:val="24"/>
          <w:lang w:val="en-GB"/>
        </w:rPr>
        <w:t>M.F.M. Iranzo</w:t>
      </w:r>
      <w:r w:rsidR="00EA7978" w:rsidRPr="00700A89">
        <w:rPr>
          <w:rFonts w:ascii="Times New Roman" w:eastAsia="Times New Roman" w:hAnsi="Times New Roman" w:cs="Times New Roman"/>
          <w:snapToGrid w:val="0"/>
          <w:sz w:val="24"/>
          <w:szCs w:val="24"/>
          <w:vertAlign w:val="superscript"/>
          <w:lang w:val="en-GB"/>
        </w:rPr>
        <w:t>1</w:t>
      </w:r>
      <w:r w:rsidR="00EA7978" w:rsidRPr="00700A89">
        <w:rPr>
          <w:rFonts w:ascii="Times New Roman" w:eastAsia="Times New Roman" w:hAnsi="Times New Roman" w:cs="Times New Roman"/>
          <w:snapToGrid w:val="0"/>
          <w:sz w:val="24"/>
          <w:szCs w:val="24"/>
          <w:lang w:val="en-GB"/>
        </w:rPr>
        <w:t xml:space="preserve">, </w:t>
      </w:r>
    </w:p>
    <w:p w:rsidR="00DE222D" w:rsidRPr="00700A89" w:rsidRDefault="00EA7978" w:rsidP="00C120DA">
      <w:pPr>
        <w:widowControl w:val="0"/>
        <w:spacing w:after="0" w:line="480" w:lineRule="auto"/>
        <w:ind w:left="1260" w:hanging="1260"/>
        <w:jc w:val="center"/>
        <w:rPr>
          <w:rFonts w:ascii="Times New Roman" w:eastAsia="Times New Roman" w:hAnsi="Times New Roman" w:cs="Times New Roman"/>
          <w:snapToGrid w:val="0"/>
          <w:sz w:val="24"/>
          <w:szCs w:val="24"/>
          <w:vertAlign w:val="superscript"/>
          <w:lang w:val="en-GB"/>
        </w:rPr>
      </w:pPr>
      <w:r w:rsidRPr="00700A89">
        <w:rPr>
          <w:rFonts w:ascii="Times New Roman" w:eastAsia="Times New Roman" w:hAnsi="Times New Roman" w:cs="Times New Roman"/>
          <w:snapToGrid w:val="0"/>
          <w:sz w:val="24"/>
          <w:szCs w:val="24"/>
          <w:lang w:val="en-GB"/>
        </w:rPr>
        <w:t>C.A.A. Lontoc</w:t>
      </w:r>
      <w:r w:rsidRPr="00700A89">
        <w:rPr>
          <w:rFonts w:ascii="Times New Roman" w:eastAsia="Times New Roman" w:hAnsi="Times New Roman" w:cs="Times New Roman"/>
          <w:snapToGrid w:val="0"/>
          <w:sz w:val="24"/>
          <w:szCs w:val="24"/>
          <w:vertAlign w:val="superscript"/>
          <w:lang w:val="en-GB"/>
        </w:rPr>
        <w:t>1</w:t>
      </w:r>
      <w:r w:rsidR="00682C30" w:rsidRPr="00700A89">
        <w:rPr>
          <w:rFonts w:ascii="Times New Roman" w:eastAsia="Times New Roman" w:hAnsi="Times New Roman" w:cs="Times New Roman"/>
          <w:snapToGrid w:val="0"/>
          <w:sz w:val="24"/>
          <w:szCs w:val="24"/>
          <w:lang w:val="en-GB"/>
        </w:rPr>
        <w:t xml:space="preserve"> </w:t>
      </w:r>
      <w:r w:rsidR="00DE222D" w:rsidRPr="00700A89">
        <w:rPr>
          <w:rFonts w:ascii="Times New Roman" w:eastAsia="Times New Roman" w:hAnsi="Times New Roman" w:cs="Times New Roman"/>
          <w:snapToGrid w:val="0"/>
          <w:sz w:val="24"/>
          <w:szCs w:val="24"/>
          <w:lang w:val="en-GB"/>
        </w:rPr>
        <w:t>and S.S. Capitan</w:t>
      </w:r>
      <w:r w:rsidR="00DE222D" w:rsidRPr="00700A89">
        <w:rPr>
          <w:rFonts w:ascii="Times New Roman" w:eastAsia="Times New Roman" w:hAnsi="Times New Roman" w:cs="Times New Roman"/>
          <w:snapToGrid w:val="0"/>
          <w:sz w:val="24"/>
          <w:szCs w:val="24"/>
          <w:vertAlign w:val="superscript"/>
          <w:lang w:val="en-GB"/>
        </w:rPr>
        <w:t>1</w:t>
      </w:r>
    </w:p>
    <w:p w:rsidR="00DE222D" w:rsidRPr="00700A89" w:rsidRDefault="00DE222D" w:rsidP="00C120DA">
      <w:pPr>
        <w:widowControl w:val="0"/>
        <w:spacing w:after="0" w:line="480" w:lineRule="auto"/>
        <w:ind w:left="1260" w:hanging="1260"/>
        <w:jc w:val="center"/>
        <w:rPr>
          <w:rFonts w:ascii="Times New Roman" w:eastAsia="Times New Roman" w:hAnsi="Times New Roman" w:cs="Times New Roman"/>
          <w:snapToGrid w:val="0"/>
          <w:sz w:val="24"/>
          <w:szCs w:val="24"/>
          <w:vertAlign w:val="superscript"/>
          <w:lang w:val="en-GB"/>
        </w:rPr>
      </w:pPr>
    </w:p>
    <w:p w:rsidR="00DE222D" w:rsidRPr="00700A89" w:rsidRDefault="00DE222D" w:rsidP="00C120DA">
      <w:pPr>
        <w:widowControl w:val="0"/>
        <w:spacing w:after="0" w:line="480" w:lineRule="auto"/>
        <w:ind w:left="1260" w:hanging="1260"/>
        <w:jc w:val="center"/>
        <w:rPr>
          <w:rFonts w:ascii="Times New Roman" w:eastAsia="Times New Roman" w:hAnsi="Times New Roman" w:cs="Times New Roman"/>
          <w:snapToGrid w:val="0"/>
          <w:sz w:val="24"/>
          <w:szCs w:val="24"/>
          <w:lang w:val="en-GB"/>
        </w:rPr>
      </w:pPr>
      <w:r w:rsidRPr="00700A89">
        <w:rPr>
          <w:rFonts w:ascii="Times New Roman" w:eastAsia="Times New Roman" w:hAnsi="Times New Roman" w:cs="Times New Roman"/>
          <w:snapToGrid w:val="0"/>
          <w:sz w:val="24"/>
          <w:szCs w:val="24"/>
          <w:vertAlign w:val="superscript"/>
          <w:lang w:val="en-GB"/>
        </w:rPr>
        <w:t>1</w:t>
      </w:r>
      <w:r w:rsidRPr="00700A89">
        <w:rPr>
          <w:rFonts w:ascii="Times New Roman" w:eastAsia="Times New Roman" w:hAnsi="Times New Roman" w:cs="Times New Roman"/>
          <w:snapToGrid w:val="0"/>
          <w:sz w:val="24"/>
          <w:szCs w:val="24"/>
          <w:lang w:val="en-GB"/>
        </w:rPr>
        <w:t xml:space="preserve">Animal Breeding &amp; Physiology Division, ADSC, College of Agriculture, U.P. Los </w:t>
      </w:r>
      <w:proofErr w:type="spellStart"/>
      <w:r w:rsidRPr="00700A89">
        <w:rPr>
          <w:rFonts w:ascii="Times New Roman" w:eastAsia="Times New Roman" w:hAnsi="Times New Roman" w:cs="Times New Roman"/>
          <w:snapToGrid w:val="0"/>
          <w:sz w:val="24"/>
          <w:szCs w:val="24"/>
          <w:lang w:val="en-GB"/>
        </w:rPr>
        <w:t>Baños</w:t>
      </w:r>
      <w:proofErr w:type="spellEnd"/>
      <w:r w:rsidRPr="00700A89">
        <w:rPr>
          <w:rFonts w:ascii="Times New Roman" w:eastAsia="Times New Roman" w:hAnsi="Times New Roman" w:cs="Times New Roman"/>
          <w:snapToGrid w:val="0"/>
          <w:sz w:val="24"/>
          <w:szCs w:val="24"/>
          <w:lang w:val="en-GB"/>
        </w:rPr>
        <w:t>,</w:t>
      </w:r>
    </w:p>
    <w:p w:rsidR="00DE222D" w:rsidRPr="00700A89" w:rsidRDefault="00DE222D" w:rsidP="00C134AD">
      <w:pPr>
        <w:widowControl w:val="0"/>
        <w:spacing w:after="0" w:line="480" w:lineRule="auto"/>
        <w:ind w:left="720"/>
        <w:jc w:val="both"/>
        <w:rPr>
          <w:rFonts w:ascii="Times New Roman" w:eastAsia="Times New Roman" w:hAnsi="Times New Roman" w:cs="Times New Roman"/>
          <w:snapToGrid w:val="0"/>
          <w:sz w:val="24"/>
          <w:szCs w:val="24"/>
          <w:lang w:val="en-GB"/>
        </w:rPr>
      </w:pPr>
      <w:r w:rsidRPr="00700A89">
        <w:rPr>
          <w:rFonts w:ascii="Times New Roman" w:eastAsia="Times New Roman" w:hAnsi="Times New Roman" w:cs="Times New Roman"/>
          <w:snapToGrid w:val="0"/>
          <w:sz w:val="24"/>
          <w:szCs w:val="24"/>
          <w:lang w:val="en-GB"/>
        </w:rPr>
        <w:t xml:space="preserve"> College, Laguna, PHILIPPI</w:t>
      </w:r>
      <w:r w:rsidR="00C134AD">
        <w:rPr>
          <w:rFonts w:ascii="Times New Roman" w:eastAsia="Times New Roman" w:hAnsi="Times New Roman" w:cs="Times New Roman"/>
          <w:snapToGrid w:val="0"/>
          <w:sz w:val="24"/>
          <w:szCs w:val="24"/>
          <w:lang w:val="en-GB"/>
        </w:rPr>
        <w:t xml:space="preserve">NES 4031; corresponding author: </w:t>
      </w:r>
      <w:r w:rsidR="00D64260" w:rsidRPr="00700A89">
        <w:rPr>
          <w:rFonts w:ascii="Times New Roman" w:eastAsia="Times New Roman" w:hAnsi="Times New Roman" w:cs="Times New Roman"/>
          <w:snapToGrid w:val="0"/>
          <w:sz w:val="24"/>
          <w:szCs w:val="24"/>
          <w:lang w:val="en-GB"/>
        </w:rPr>
        <w:t>*</w:t>
      </w:r>
      <w:r w:rsidRPr="00700A89">
        <w:rPr>
          <w:rFonts w:ascii="Times New Roman" w:eastAsia="Times New Roman" w:hAnsi="Times New Roman" w:cs="Times New Roman"/>
          <w:snapToGrid w:val="0"/>
          <w:sz w:val="24"/>
          <w:szCs w:val="24"/>
          <w:lang w:val="en-GB"/>
        </w:rPr>
        <w:t>rene.vega10@gmail.com</w:t>
      </w:r>
    </w:p>
    <w:p w:rsidR="00DE222D" w:rsidRPr="00700A89" w:rsidRDefault="00DE222D" w:rsidP="007F7446">
      <w:pPr>
        <w:widowControl w:val="0"/>
        <w:spacing w:after="0" w:line="480" w:lineRule="auto"/>
        <w:ind w:left="720" w:hanging="720"/>
        <w:jc w:val="both"/>
        <w:rPr>
          <w:rFonts w:ascii="Times New Roman" w:eastAsia="Times New Roman" w:hAnsi="Times New Roman" w:cs="Times New Roman"/>
          <w:snapToGrid w:val="0"/>
          <w:sz w:val="24"/>
          <w:szCs w:val="24"/>
          <w:lang w:val="en-GB"/>
        </w:rPr>
      </w:pPr>
      <w:r w:rsidRPr="00700A89">
        <w:rPr>
          <w:rFonts w:ascii="Times New Roman" w:eastAsia="Times New Roman" w:hAnsi="Times New Roman" w:cs="Times New Roman"/>
          <w:snapToGrid w:val="0"/>
          <w:sz w:val="24"/>
          <w:szCs w:val="24"/>
          <w:vertAlign w:val="superscript"/>
          <w:lang w:val="en-GB"/>
        </w:rPr>
        <w:t>2</w:t>
      </w:r>
      <w:r w:rsidRPr="00700A89">
        <w:rPr>
          <w:rFonts w:ascii="Times New Roman" w:eastAsia="Times New Roman" w:hAnsi="Times New Roman" w:cs="Times New Roman"/>
          <w:snapToGrid w:val="0"/>
          <w:sz w:val="24"/>
          <w:szCs w:val="24"/>
          <w:lang w:val="en-GB"/>
        </w:rPr>
        <w:t xml:space="preserve">Surgery &amp; Radiology Division, Faculty of Veterinary Medicine, </w:t>
      </w:r>
      <w:proofErr w:type="spellStart"/>
      <w:r w:rsidRPr="00700A89">
        <w:rPr>
          <w:rFonts w:ascii="Times New Roman" w:eastAsia="Times New Roman" w:hAnsi="Times New Roman" w:cs="Times New Roman"/>
          <w:snapToGrid w:val="0"/>
          <w:sz w:val="24"/>
          <w:szCs w:val="24"/>
          <w:lang w:val="en-GB"/>
        </w:rPr>
        <w:t>Gadjah</w:t>
      </w:r>
      <w:proofErr w:type="spellEnd"/>
      <w:r w:rsidRPr="00700A89">
        <w:rPr>
          <w:rFonts w:ascii="Times New Roman" w:eastAsia="Times New Roman" w:hAnsi="Times New Roman" w:cs="Times New Roman"/>
          <w:snapToGrid w:val="0"/>
          <w:sz w:val="24"/>
          <w:szCs w:val="24"/>
          <w:lang w:val="en-GB"/>
        </w:rPr>
        <w:t xml:space="preserve"> </w:t>
      </w:r>
      <w:proofErr w:type="spellStart"/>
      <w:r w:rsidRPr="00700A89">
        <w:rPr>
          <w:rFonts w:ascii="Times New Roman" w:eastAsia="Times New Roman" w:hAnsi="Times New Roman" w:cs="Times New Roman"/>
          <w:snapToGrid w:val="0"/>
          <w:sz w:val="24"/>
          <w:szCs w:val="24"/>
          <w:lang w:val="en-GB"/>
        </w:rPr>
        <w:t>Mada</w:t>
      </w:r>
      <w:proofErr w:type="spellEnd"/>
      <w:r w:rsidRPr="00700A89">
        <w:rPr>
          <w:rFonts w:ascii="Times New Roman" w:eastAsia="Times New Roman" w:hAnsi="Times New Roman" w:cs="Times New Roman"/>
          <w:snapToGrid w:val="0"/>
          <w:sz w:val="24"/>
          <w:szCs w:val="24"/>
          <w:lang w:val="en-GB"/>
        </w:rPr>
        <w:t xml:space="preserve"> University, INDONESIA</w:t>
      </w:r>
    </w:p>
    <w:p w:rsidR="00EA7978" w:rsidRPr="00700A89" w:rsidRDefault="007F7446" w:rsidP="007F7446">
      <w:pPr>
        <w:widowControl w:val="0"/>
        <w:spacing w:after="0" w:line="480" w:lineRule="auto"/>
        <w:ind w:left="720" w:hanging="72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vertAlign w:val="superscript"/>
          <w:lang w:val="en-GB"/>
        </w:rPr>
        <w:t>3</w:t>
      </w:r>
      <w:r w:rsidR="00D17456" w:rsidRPr="00700A89">
        <w:rPr>
          <w:rFonts w:ascii="Times New Roman" w:eastAsia="Times New Roman" w:hAnsi="Times New Roman" w:cs="Times New Roman"/>
          <w:snapToGrid w:val="0"/>
          <w:sz w:val="24"/>
          <w:szCs w:val="24"/>
          <w:lang w:val="en-GB"/>
        </w:rPr>
        <w:t>MSU-</w:t>
      </w:r>
      <w:r w:rsidR="00EA7978" w:rsidRPr="00700A89">
        <w:rPr>
          <w:rFonts w:ascii="Times New Roman" w:eastAsia="Times New Roman" w:hAnsi="Times New Roman" w:cs="Times New Roman"/>
          <w:snapToGrid w:val="0"/>
          <w:sz w:val="24"/>
          <w:szCs w:val="24"/>
          <w:lang w:val="en-GB"/>
        </w:rPr>
        <w:t>Iligan Institute of Technology</w:t>
      </w:r>
      <w:r w:rsidR="00D07091" w:rsidRPr="00700A89">
        <w:rPr>
          <w:rFonts w:ascii="Times New Roman" w:eastAsia="Times New Roman" w:hAnsi="Times New Roman" w:cs="Times New Roman"/>
          <w:snapToGrid w:val="0"/>
          <w:sz w:val="24"/>
          <w:szCs w:val="24"/>
          <w:lang w:val="en-GB"/>
        </w:rPr>
        <w:t xml:space="preserve">, </w:t>
      </w:r>
      <w:r w:rsidR="00D17456" w:rsidRPr="00700A89">
        <w:rPr>
          <w:rFonts w:ascii="Times New Roman" w:eastAsia="Times New Roman" w:hAnsi="Times New Roman" w:cs="Times New Roman"/>
          <w:snapToGrid w:val="0"/>
          <w:sz w:val="24"/>
          <w:szCs w:val="24"/>
          <w:lang w:val="en-GB"/>
        </w:rPr>
        <w:t xml:space="preserve">A. </w:t>
      </w:r>
      <w:proofErr w:type="spellStart"/>
      <w:r w:rsidR="00D17456" w:rsidRPr="00700A89">
        <w:rPr>
          <w:rFonts w:ascii="Times New Roman" w:eastAsia="Times New Roman" w:hAnsi="Times New Roman" w:cs="Times New Roman"/>
          <w:snapToGrid w:val="0"/>
          <w:sz w:val="24"/>
          <w:szCs w:val="24"/>
          <w:lang w:val="en-GB"/>
        </w:rPr>
        <w:t>Bonifacio</w:t>
      </w:r>
      <w:proofErr w:type="spellEnd"/>
      <w:r w:rsidR="00D17456" w:rsidRPr="00700A89">
        <w:rPr>
          <w:rFonts w:ascii="Times New Roman" w:eastAsia="Times New Roman" w:hAnsi="Times New Roman" w:cs="Times New Roman"/>
          <w:snapToGrid w:val="0"/>
          <w:sz w:val="24"/>
          <w:szCs w:val="24"/>
          <w:lang w:val="en-GB"/>
        </w:rPr>
        <w:t xml:space="preserve"> Ave., </w:t>
      </w:r>
      <w:proofErr w:type="spellStart"/>
      <w:r w:rsidR="00D17456" w:rsidRPr="00700A89">
        <w:rPr>
          <w:rFonts w:ascii="Times New Roman" w:eastAsia="Times New Roman" w:hAnsi="Times New Roman" w:cs="Times New Roman"/>
          <w:snapToGrid w:val="0"/>
          <w:sz w:val="24"/>
          <w:szCs w:val="24"/>
          <w:lang w:val="en-GB"/>
        </w:rPr>
        <w:t>Iligan</w:t>
      </w:r>
      <w:proofErr w:type="spellEnd"/>
      <w:r w:rsidR="00D17456" w:rsidRPr="00700A89">
        <w:rPr>
          <w:rFonts w:ascii="Times New Roman" w:eastAsia="Times New Roman" w:hAnsi="Times New Roman" w:cs="Times New Roman"/>
          <w:snapToGrid w:val="0"/>
          <w:sz w:val="24"/>
          <w:szCs w:val="24"/>
          <w:lang w:val="en-GB"/>
        </w:rPr>
        <w:t xml:space="preserve"> City 9200 PHILIPPINES</w:t>
      </w:r>
    </w:p>
    <w:p w:rsidR="00D64260" w:rsidRPr="00700A89" w:rsidRDefault="00D64260" w:rsidP="00C120DA">
      <w:pPr>
        <w:widowControl w:val="0"/>
        <w:spacing w:after="0" w:line="480" w:lineRule="auto"/>
        <w:ind w:left="1080" w:hanging="90"/>
        <w:jc w:val="both"/>
        <w:rPr>
          <w:rFonts w:ascii="Times New Roman" w:eastAsia="Times New Roman" w:hAnsi="Times New Roman" w:cs="Times New Roman"/>
          <w:snapToGrid w:val="0"/>
          <w:sz w:val="24"/>
          <w:szCs w:val="24"/>
          <w:lang w:val="en-GB"/>
        </w:rPr>
      </w:pPr>
    </w:p>
    <w:p w:rsidR="00D64260" w:rsidRPr="00700A89" w:rsidRDefault="00B66955" w:rsidP="00B66955">
      <w:pPr>
        <w:widowControl w:val="0"/>
        <w:spacing w:after="0" w:line="480" w:lineRule="auto"/>
        <w:ind w:left="1080" w:hanging="90"/>
        <w:jc w:val="center"/>
        <w:rPr>
          <w:rFonts w:ascii="Times New Roman" w:eastAsia="Times New Roman" w:hAnsi="Times New Roman" w:cs="Times New Roman"/>
          <w:snapToGrid w:val="0"/>
          <w:sz w:val="24"/>
          <w:szCs w:val="24"/>
          <w:lang w:val="en-GB"/>
        </w:rPr>
      </w:pPr>
      <w:r w:rsidRPr="00700A89">
        <w:rPr>
          <w:rFonts w:ascii="Times New Roman" w:eastAsia="Times New Roman" w:hAnsi="Times New Roman" w:cs="Times New Roman"/>
          <w:snapToGrid w:val="0"/>
          <w:sz w:val="24"/>
          <w:szCs w:val="24"/>
          <w:lang w:val="en-GB"/>
        </w:rPr>
        <w:t xml:space="preserve">Running Title: </w:t>
      </w:r>
      <w:r w:rsidR="00570DB7" w:rsidRPr="00700A89">
        <w:rPr>
          <w:rFonts w:ascii="Times New Roman" w:eastAsia="Times New Roman" w:hAnsi="Times New Roman" w:cs="Times New Roman"/>
          <w:snapToGrid w:val="0"/>
          <w:sz w:val="24"/>
          <w:szCs w:val="24"/>
          <w:lang w:val="en-GB"/>
        </w:rPr>
        <w:t>INERACTION</w:t>
      </w:r>
      <w:r w:rsidRPr="00700A89">
        <w:rPr>
          <w:rFonts w:ascii="Times New Roman" w:eastAsia="Times New Roman" w:hAnsi="Times New Roman" w:cs="Times New Roman"/>
          <w:snapToGrid w:val="0"/>
          <w:sz w:val="24"/>
          <w:szCs w:val="24"/>
          <w:lang w:val="en-GB"/>
        </w:rPr>
        <w:t xml:space="preserve"> OF </w:t>
      </w:r>
      <w:r w:rsidR="00FC77BB" w:rsidRPr="00700A89">
        <w:rPr>
          <w:rFonts w:ascii="Times New Roman" w:eastAsia="Times New Roman" w:hAnsi="Times New Roman" w:cs="Times New Roman"/>
          <w:snapToGrid w:val="0"/>
          <w:sz w:val="24"/>
          <w:szCs w:val="24"/>
          <w:lang w:val="en-GB"/>
        </w:rPr>
        <w:t>β</w:t>
      </w:r>
      <w:r w:rsidRPr="00700A89">
        <w:rPr>
          <w:rFonts w:ascii="Times New Roman" w:eastAsia="Times New Roman" w:hAnsi="Times New Roman" w:cs="Times New Roman"/>
          <w:snapToGrid w:val="0"/>
          <w:sz w:val="24"/>
          <w:szCs w:val="24"/>
          <w:lang w:val="en-GB"/>
        </w:rPr>
        <w:t xml:space="preserve"> – BHC AND CD </w:t>
      </w:r>
    </w:p>
    <w:p w:rsidR="00B66955" w:rsidRPr="00700A89" w:rsidRDefault="00B66955" w:rsidP="00C120DA">
      <w:pPr>
        <w:widowControl w:val="0"/>
        <w:spacing w:after="0" w:line="480" w:lineRule="auto"/>
        <w:ind w:left="1080" w:hanging="90"/>
        <w:jc w:val="both"/>
        <w:rPr>
          <w:rFonts w:ascii="Times New Roman" w:eastAsia="Times New Roman" w:hAnsi="Times New Roman" w:cs="Times New Roman"/>
          <w:snapToGrid w:val="0"/>
          <w:sz w:val="24"/>
          <w:szCs w:val="24"/>
          <w:lang w:val="en-GB"/>
        </w:rPr>
      </w:pPr>
    </w:p>
    <w:p w:rsidR="00D64260" w:rsidRPr="00700A89" w:rsidRDefault="00D64260" w:rsidP="00C120DA">
      <w:pPr>
        <w:widowControl w:val="0"/>
        <w:spacing w:after="0" w:line="480" w:lineRule="auto"/>
        <w:ind w:left="1080" w:hanging="90"/>
        <w:jc w:val="both"/>
        <w:rPr>
          <w:rFonts w:ascii="Times New Roman" w:eastAsia="Times New Roman" w:hAnsi="Times New Roman" w:cs="Times New Roman"/>
          <w:snapToGrid w:val="0"/>
          <w:sz w:val="24"/>
          <w:szCs w:val="24"/>
          <w:lang w:val="en-GB"/>
        </w:rPr>
      </w:pPr>
      <w:r w:rsidRPr="00700A89">
        <w:rPr>
          <w:rFonts w:ascii="Times New Roman" w:eastAsia="Times New Roman" w:hAnsi="Times New Roman" w:cs="Times New Roman"/>
          <w:snapToGrid w:val="0"/>
          <w:sz w:val="24"/>
          <w:szCs w:val="24"/>
          <w:lang w:val="en-GB"/>
        </w:rPr>
        <w:t>Corresponding Author:</w:t>
      </w:r>
    </w:p>
    <w:p w:rsidR="00D64260" w:rsidRPr="00700A89" w:rsidRDefault="00D64260" w:rsidP="00C120DA">
      <w:pPr>
        <w:widowControl w:val="0"/>
        <w:spacing w:after="0" w:line="480" w:lineRule="auto"/>
        <w:ind w:left="1080" w:hanging="90"/>
        <w:jc w:val="both"/>
        <w:rPr>
          <w:rFonts w:ascii="Times New Roman" w:eastAsia="Times New Roman" w:hAnsi="Times New Roman" w:cs="Times New Roman"/>
          <w:b/>
          <w:snapToGrid w:val="0"/>
          <w:sz w:val="24"/>
          <w:szCs w:val="24"/>
          <w:lang w:val="en-GB"/>
        </w:rPr>
      </w:pPr>
      <w:proofErr w:type="spellStart"/>
      <w:r w:rsidRPr="00700A89">
        <w:rPr>
          <w:rFonts w:ascii="Times New Roman" w:eastAsia="Times New Roman" w:hAnsi="Times New Roman" w:cs="Times New Roman"/>
          <w:b/>
          <w:snapToGrid w:val="0"/>
          <w:sz w:val="24"/>
          <w:szCs w:val="24"/>
          <w:lang w:val="en-GB"/>
        </w:rPr>
        <w:t>Dr.</w:t>
      </w:r>
      <w:proofErr w:type="spellEnd"/>
      <w:r w:rsidRPr="00700A89">
        <w:rPr>
          <w:rFonts w:ascii="Times New Roman" w:eastAsia="Times New Roman" w:hAnsi="Times New Roman" w:cs="Times New Roman"/>
          <w:b/>
          <w:snapToGrid w:val="0"/>
          <w:sz w:val="24"/>
          <w:szCs w:val="24"/>
          <w:lang w:val="en-GB"/>
        </w:rPr>
        <w:t xml:space="preserve"> Renato S.A. Vega</w:t>
      </w:r>
    </w:p>
    <w:p w:rsidR="00D64260" w:rsidRPr="00700A89" w:rsidRDefault="00D64260" w:rsidP="00C120DA">
      <w:pPr>
        <w:widowControl w:val="0"/>
        <w:spacing w:after="0" w:line="480" w:lineRule="auto"/>
        <w:ind w:left="1080" w:hanging="90"/>
        <w:jc w:val="both"/>
        <w:rPr>
          <w:rFonts w:ascii="Times New Roman" w:eastAsia="Times New Roman" w:hAnsi="Times New Roman" w:cs="Times New Roman"/>
          <w:snapToGrid w:val="0"/>
          <w:sz w:val="24"/>
          <w:szCs w:val="24"/>
          <w:lang w:val="en-GB"/>
        </w:rPr>
      </w:pPr>
      <w:r w:rsidRPr="00700A89">
        <w:rPr>
          <w:rFonts w:ascii="Times New Roman" w:eastAsia="Times New Roman" w:hAnsi="Times New Roman" w:cs="Times New Roman"/>
          <w:snapToGrid w:val="0"/>
          <w:sz w:val="24"/>
          <w:szCs w:val="24"/>
          <w:lang w:val="en-GB"/>
        </w:rPr>
        <w:t>Associate Professor/ U.P. Scientist</w:t>
      </w:r>
      <w:r w:rsidR="00454FCF" w:rsidRPr="00700A89">
        <w:rPr>
          <w:rFonts w:ascii="Times New Roman" w:eastAsia="Times New Roman" w:hAnsi="Times New Roman" w:cs="Times New Roman"/>
          <w:snapToGrid w:val="0"/>
          <w:sz w:val="24"/>
          <w:szCs w:val="24"/>
          <w:lang w:val="en-GB"/>
        </w:rPr>
        <w:t xml:space="preserve"> 1</w:t>
      </w:r>
    </w:p>
    <w:p w:rsidR="00D64260" w:rsidRPr="00700A89" w:rsidRDefault="00D64260" w:rsidP="00C120DA">
      <w:pPr>
        <w:widowControl w:val="0"/>
        <w:spacing w:after="0" w:line="480" w:lineRule="auto"/>
        <w:ind w:left="1080" w:hanging="90"/>
        <w:jc w:val="both"/>
        <w:rPr>
          <w:rFonts w:ascii="Times New Roman" w:eastAsia="Times New Roman" w:hAnsi="Times New Roman" w:cs="Times New Roman"/>
          <w:snapToGrid w:val="0"/>
          <w:sz w:val="24"/>
          <w:szCs w:val="24"/>
          <w:lang w:val="en-GB"/>
        </w:rPr>
      </w:pPr>
      <w:r w:rsidRPr="00700A89">
        <w:rPr>
          <w:rFonts w:ascii="Times New Roman" w:eastAsia="Times New Roman" w:hAnsi="Times New Roman" w:cs="Times New Roman"/>
          <w:snapToGrid w:val="0"/>
          <w:sz w:val="24"/>
          <w:szCs w:val="24"/>
          <w:lang w:val="en-GB"/>
        </w:rPr>
        <w:t>Animal Breeding &amp; Physiology, ADSC</w:t>
      </w:r>
    </w:p>
    <w:p w:rsidR="00D64260" w:rsidRPr="00700A89" w:rsidRDefault="00D64260" w:rsidP="00C120DA">
      <w:pPr>
        <w:widowControl w:val="0"/>
        <w:spacing w:after="0" w:line="480" w:lineRule="auto"/>
        <w:ind w:left="1080" w:hanging="90"/>
        <w:jc w:val="both"/>
        <w:rPr>
          <w:rFonts w:ascii="Times New Roman" w:eastAsia="Times New Roman" w:hAnsi="Times New Roman" w:cs="Times New Roman"/>
          <w:snapToGrid w:val="0"/>
          <w:sz w:val="24"/>
          <w:szCs w:val="24"/>
          <w:lang w:val="en-GB"/>
        </w:rPr>
      </w:pPr>
      <w:r w:rsidRPr="00700A89">
        <w:rPr>
          <w:rFonts w:ascii="Times New Roman" w:eastAsia="Times New Roman" w:hAnsi="Times New Roman" w:cs="Times New Roman"/>
          <w:snapToGrid w:val="0"/>
          <w:sz w:val="24"/>
          <w:szCs w:val="24"/>
          <w:lang w:val="en-GB"/>
        </w:rPr>
        <w:t xml:space="preserve">College of Agriculture, U.P. Los </w:t>
      </w:r>
      <w:proofErr w:type="spellStart"/>
      <w:r w:rsidRPr="00700A89">
        <w:rPr>
          <w:rFonts w:ascii="Times New Roman" w:eastAsia="Times New Roman" w:hAnsi="Times New Roman" w:cs="Times New Roman"/>
          <w:snapToGrid w:val="0"/>
          <w:sz w:val="24"/>
          <w:szCs w:val="24"/>
          <w:lang w:val="en-GB"/>
        </w:rPr>
        <w:t>Baños</w:t>
      </w:r>
      <w:proofErr w:type="spellEnd"/>
      <w:r w:rsidRPr="00700A89">
        <w:rPr>
          <w:rFonts w:ascii="Times New Roman" w:eastAsia="Times New Roman" w:hAnsi="Times New Roman" w:cs="Times New Roman"/>
          <w:snapToGrid w:val="0"/>
          <w:sz w:val="24"/>
          <w:szCs w:val="24"/>
          <w:lang w:val="en-GB"/>
        </w:rPr>
        <w:t>,</w:t>
      </w:r>
    </w:p>
    <w:p w:rsidR="00D64260" w:rsidRPr="00700A89" w:rsidRDefault="00D64260" w:rsidP="00C120DA">
      <w:pPr>
        <w:widowControl w:val="0"/>
        <w:spacing w:after="0" w:line="480" w:lineRule="auto"/>
        <w:ind w:left="1080" w:hanging="90"/>
        <w:jc w:val="both"/>
        <w:rPr>
          <w:rFonts w:ascii="Times New Roman" w:eastAsia="Times New Roman" w:hAnsi="Times New Roman" w:cs="Times New Roman"/>
          <w:snapToGrid w:val="0"/>
          <w:sz w:val="24"/>
          <w:szCs w:val="24"/>
          <w:lang w:val="en-GB"/>
        </w:rPr>
      </w:pPr>
      <w:r w:rsidRPr="00700A89">
        <w:rPr>
          <w:rFonts w:ascii="Times New Roman" w:eastAsia="Times New Roman" w:hAnsi="Times New Roman" w:cs="Times New Roman"/>
          <w:snapToGrid w:val="0"/>
          <w:sz w:val="24"/>
          <w:szCs w:val="24"/>
          <w:lang w:val="en-GB"/>
        </w:rPr>
        <w:t>College, Laguna, PHILIPPINES 4031</w:t>
      </w:r>
    </w:p>
    <w:p w:rsidR="00D64260" w:rsidRPr="00700A89" w:rsidRDefault="00D64260" w:rsidP="00C120DA">
      <w:pPr>
        <w:widowControl w:val="0"/>
        <w:spacing w:after="0" w:line="480" w:lineRule="auto"/>
        <w:ind w:left="1080" w:hanging="90"/>
        <w:jc w:val="both"/>
        <w:rPr>
          <w:rFonts w:ascii="Times New Roman" w:eastAsia="Times New Roman" w:hAnsi="Times New Roman" w:cs="Times New Roman"/>
          <w:snapToGrid w:val="0"/>
          <w:sz w:val="24"/>
          <w:szCs w:val="24"/>
          <w:lang w:val="en-GB"/>
        </w:rPr>
      </w:pPr>
      <w:r w:rsidRPr="00700A89">
        <w:rPr>
          <w:rFonts w:ascii="Times New Roman" w:eastAsia="Times New Roman" w:hAnsi="Times New Roman" w:cs="Times New Roman"/>
          <w:snapToGrid w:val="0"/>
          <w:sz w:val="24"/>
          <w:szCs w:val="24"/>
          <w:lang w:val="en-GB"/>
        </w:rPr>
        <w:t xml:space="preserve">Email: </w:t>
      </w:r>
      <w:hyperlink r:id="rId9" w:history="1">
        <w:r w:rsidRPr="00700A89">
          <w:rPr>
            <w:rStyle w:val="Hyperlink"/>
            <w:rFonts w:ascii="Times New Roman" w:eastAsia="Times New Roman" w:hAnsi="Times New Roman" w:cs="Times New Roman"/>
            <w:snapToGrid w:val="0"/>
            <w:sz w:val="24"/>
            <w:szCs w:val="24"/>
            <w:lang w:val="en-GB"/>
          </w:rPr>
          <w:t>rene.vega10@gmail.com</w:t>
        </w:r>
      </w:hyperlink>
    </w:p>
    <w:p w:rsidR="00D64260" w:rsidRPr="00700A89" w:rsidRDefault="00D64260" w:rsidP="00C120DA">
      <w:pPr>
        <w:widowControl w:val="0"/>
        <w:spacing w:after="0" w:line="480" w:lineRule="auto"/>
        <w:ind w:left="1080" w:hanging="90"/>
        <w:jc w:val="both"/>
        <w:rPr>
          <w:rFonts w:ascii="Times New Roman" w:eastAsia="Times New Roman" w:hAnsi="Times New Roman" w:cs="Times New Roman"/>
          <w:snapToGrid w:val="0"/>
          <w:sz w:val="24"/>
          <w:szCs w:val="24"/>
          <w:lang w:val="en-GB"/>
        </w:rPr>
      </w:pPr>
      <w:r w:rsidRPr="00700A89">
        <w:rPr>
          <w:rFonts w:ascii="Times New Roman" w:eastAsia="Times New Roman" w:hAnsi="Times New Roman" w:cs="Times New Roman"/>
          <w:snapToGrid w:val="0"/>
          <w:sz w:val="24"/>
          <w:szCs w:val="24"/>
          <w:lang w:val="en-GB"/>
        </w:rPr>
        <w:t>Tel # (63-49)536-3450</w:t>
      </w:r>
    </w:p>
    <w:p w:rsidR="00DE222D" w:rsidRPr="00700A89" w:rsidRDefault="00DE222D" w:rsidP="00C120DA">
      <w:pPr>
        <w:spacing w:line="480" w:lineRule="auto"/>
        <w:jc w:val="both"/>
        <w:rPr>
          <w:rFonts w:ascii="Times New Roman" w:eastAsia="Times New Roman" w:hAnsi="Times New Roman" w:cs="Times New Roman"/>
          <w:snapToGrid w:val="0"/>
          <w:sz w:val="24"/>
          <w:szCs w:val="24"/>
          <w:lang w:val="en-GB"/>
        </w:rPr>
      </w:pPr>
      <w:r w:rsidRPr="00700A89">
        <w:rPr>
          <w:rFonts w:ascii="Times New Roman" w:eastAsia="Times New Roman" w:hAnsi="Times New Roman" w:cs="Times New Roman"/>
          <w:snapToGrid w:val="0"/>
          <w:sz w:val="24"/>
          <w:szCs w:val="24"/>
          <w:lang w:val="en-GB"/>
        </w:rPr>
        <w:br w:type="page"/>
      </w:r>
    </w:p>
    <w:p w:rsidR="006560A0" w:rsidRPr="00700A89" w:rsidRDefault="006560A0" w:rsidP="00C120DA">
      <w:pPr>
        <w:widowControl w:val="0"/>
        <w:spacing w:after="0" w:line="480" w:lineRule="auto"/>
        <w:jc w:val="center"/>
        <w:rPr>
          <w:rFonts w:ascii="Times New Roman" w:eastAsia="Times New Roman" w:hAnsi="Times New Roman" w:cs="Times New Roman"/>
          <w:b/>
          <w:caps/>
          <w:snapToGrid w:val="0"/>
          <w:sz w:val="24"/>
          <w:szCs w:val="24"/>
          <w:lang w:val="en-GB"/>
        </w:rPr>
      </w:pPr>
      <w:r w:rsidRPr="00700A89">
        <w:rPr>
          <w:rFonts w:ascii="Times New Roman" w:eastAsia="Times New Roman" w:hAnsi="Times New Roman" w:cs="Times New Roman"/>
          <w:b/>
          <w:caps/>
          <w:snapToGrid w:val="0"/>
          <w:sz w:val="24"/>
          <w:szCs w:val="24"/>
          <w:lang w:val="en-GB"/>
        </w:rPr>
        <w:lastRenderedPageBreak/>
        <w:t>ABSTRACT</w:t>
      </w:r>
    </w:p>
    <w:p w:rsidR="006560A0" w:rsidRPr="00700A89" w:rsidRDefault="00361CEC" w:rsidP="00C120DA">
      <w:pPr>
        <w:widowControl w:val="0"/>
        <w:autoSpaceDE w:val="0"/>
        <w:autoSpaceDN w:val="0"/>
        <w:adjustRightInd w:val="0"/>
        <w:spacing w:after="0" w:line="480" w:lineRule="auto"/>
        <w:ind w:firstLine="720"/>
        <w:jc w:val="both"/>
        <w:rPr>
          <w:rFonts w:ascii="Times New Roman" w:eastAsia="Times New Roman" w:hAnsi="Times New Roman" w:cs="Times New Roman"/>
          <w:snapToGrid w:val="0"/>
          <w:sz w:val="24"/>
          <w:szCs w:val="24"/>
          <w:lang w:val="en-GB"/>
        </w:rPr>
      </w:pPr>
      <w:r w:rsidRPr="00700A89">
        <w:rPr>
          <w:rFonts w:ascii="Times New Roman" w:eastAsia="Times New Roman" w:hAnsi="Times New Roman" w:cs="Times New Roman"/>
          <w:snapToGrid w:val="0"/>
          <w:sz w:val="24"/>
          <w:szCs w:val="24"/>
          <w:lang w:val="en-GB"/>
        </w:rPr>
        <w:t>T</w:t>
      </w:r>
      <w:r w:rsidR="00BD75BE" w:rsidRPr="00700A89">
        <w:rPr>
          <w:rFonts w:ascii="Times New Roman" w:eastAsia="Times New Roman" w:hAnsi="Times New Roman" w:cs="Times New Roman"/>
          <w:snapToGrid w:val="0"/>
          <w:sz w:val="24"/>
          <w:szCs w:val="24"/>
          <w:lang w:val="en-GB"/>
        </w:rPr>
        <w:t>his</w:t>
      </w:r>
      <w:r w:rsidR="006560A0" w:rsidRPr="00700A89">
        <w:rPr>
          <w:rFonts w:ascii="Times New Roman" w:eastAsia="Times New Roman" w:hAnsi="Times New Roman" w:cs="Times New Roman"/>
          <w:snapToGrid w:val="0"/>
          <w:sz w:val="24"/>
          <w:szCs w:val="24"/>
          <w:lang w:val="en-GB"/>
        </w:rPr>
        <w:t xml:space="preserve"> study </w:t>
      </w:r>
      <w:r w:rsidRPr="00700A89">
        <w:rPr>
          <w:rFonts w:ascii="Times New Roman" w:eastAsia="Times New Roman" w:hAnsi="Times New Roman" w:cs="Times New Roman"/>
          <w:snapToGrid w:val="0"/>
          <w:sz w:val="24"/>
          <w:szCs w:val="24"/>
          <w:lang w:val="en-GB"/>
        </w:rPr>
        <w:t>aims</w:t>
      </w:r>
      <w:r w:rsidR="00BD75BE" w:rsidRPr="00700A89">
        <w:rPr>
          <w:rFonts w:ascii="Times New Roman" w:eastAsia="Times New Roman" w:hAnsi="Times New Roman" w:cs="Times New Roman"/>
          <w:snapToGrid w:val="0"/>
          <w:sz w:val="24"/>
          <w:szCs w:val="24"/>
          <w:lang w:val="en-GB"/>
        </w:rPr>
        <w:t xml:space="preserve"> to understand</w:t>
      </w:r>
      <w:r w:rsidR="0027774E" w:rsidRPr="00700A89">
        <w:rPr>
          <w:rFonts w:ascii="Times New Roman" w:eastAsia="Times New Roman" w:hAnsi="Times New Roman" w:cs="Times New Roman"/>
          <w:snapToGrid w:val="0"/>
          <w:sz w:val="24"/>
          <w:szCs w:val="24"/>
          <w:lang w:val="en-GB"/>
        </w:rPr>
        <w:t xml:space="preserve"> the effects of </w:t>
      </w:r>
      <w:r w:rsidR="007B5BC6" w:rsidRPr="00700A89">
        <w:rPr>
          <w:rFonts w:ascii="Times New Roman" w:eastAsia="Times New Roman" w:hAnsi="Times New Roman" w:cs="Times New Roman"/>
          <w:snapToGrid w:val="0"/>
          <w:sz w:val="24"/>
          <w:szCs w:val="24"/>
          <w:lang w:val="en-GB"/>
        </w:rPr>
        <w:t xml:space="preserve">cadmium </w:t>
      </w:r>
      <w:r w:rsidR="00BD75BE" w:rsidRPr="00700A89">
        <w:rPr>
          <w:rFonts w:ascii="Times New Roman" w:eastAsia="Times New Roman" w:hAnsi="Times New Roman" w:cs="Times New Roman"/>
          <w:snapToGrid w:val="0"/>
          <w:sz w:val="24"/>
          <w:szCs w:val="24"/>
          <w:lang w:val="en-GB"/>
        </w:rPr>
        <w:t xml:space="preserve">and </w:t>
      </w:r>
      <w:r w:rsidR="000A5BFC" w:rsidRPr="00700A89">
        <w:rPr>
          <w:rFonts w:ascii="Times New Roman" w:eastAsia="Times New Roman" w:hAnsi="Times New Roman" w:cs="Times New Roman"/>
          <w:snapToGrid w:val="0"/>
          <w:sz w:val="24"/>
          <w:szCs w:val="24"/>
          <w:lang w:val="en-GB"/>
        </w:rPr>
        <w:t>β–</w:t>
      </w:r>
      <w:proofErr w:type="spellStart"/>
      <w:r w:rsidR="000A5BFC" w:rsidRPr="00700A89">
        <w:rPr>
          <w:rFonts w:ascii="Times New Roman" w:eastAsia="Times New Roman" w:hAnsi="Times New Roman" w:cs="Times New Roman"/>
          <w:snapToGrid w:val="0"/>
          <w:sz w:val="24"/>
          <w:szCs w:val="24"/>
          <w:lang w:val="en-GB"/>
        </w:rPr>
        <w:t>Benzenehexachloride</w:t>
      </w:r>
      <w:proofErr w:type="spellEnd"/>
      <w:r w:rsidR="000A5BFC" w:rsidRPr="00700A89">
        <w:rPr>
          <w:rFonts w:ascii="Times New Roman" w:eastAsia="Times New Roman" w:hAnsi="Times New Roman" w:cs="Times New Roman"/>
          <w:snapToGrid w:val="0"/>
          <w:sz w:val="24"/>
          <w:szCs w:val="24"/>
          <w:lang w:val="en-GB"/>
        </w:rPr>
        <w:t xml:space="preserve"> (</w:t>
      </w:r>
      <w:r w:rsidR="00184631" w:rsidRPr="00700A89">
        <w:rPr>
          <w:rFonts w:ascii="Times New Roman" w:eastAsia="Times New Roman" w:hAnsi="Times New Roman" w:cs="Times New Roman"/>
          <w:snapToGrid w:val="0"/>
          <w:sz w:val="24"/>
          <w:szCs w:val="24"/>
          <w:lang w:val="en-GB"/>
        </w:rPr>
        <w:t>β-</w:t>
      </w:r>
      <w:r w:rsidR="000A5BFC" w:rsidRPr="00700A89">
        <w:rPr>
          <w:rFonts w:ascii="Times New Roman" w:eastAsia="Times New Roman" w:hAnsi="Times New Roman" w:cs="Times New Roman"/>
          <w:snapToGrid w:val="0"/>
          <w:sz w:val="24"/>
          <w:szCs w:val="24"/>
          <w:lang w:val="en-GB"/>
        </w:rPr>
        <w:t>BHC) admin</w:t>
      </w:r>
      <w:r w:rsidR="006560A0" w:rsidRPr="00700A89">
        <w:rPr>
          <w:rFonts w:ascii="Times New Roman" w:eastAsia="Times New Roman" w:hAnsi="Times New Roman" w:cs="Times New Roman"/>
          <w:snapToGrid w:val="0"/>
          <w:sz w:val="24"/>
          <w:szCs w:val="24"/>
          <w:lang w:val="id-ID"/>
        </w:rPr>
        <w:t xml:space="preserve">istered in feed </w:t>
      </w:r>
      <w:r w:rsidR="006560A0" w:rsidRPr="00700A89">
        <w:rPr>
          <w:rFonts w:ascii="Times New Roman" w:eastAsia="Times New Roman" w:hAnsi="Times New Roman" w:cs="Times New Roman"/>
          <w:snapToGrid w:val="0"/>
          <w:sz w:val="24"/>
          <w:szCs w:val="24"/>
          <w:lang w:val="en-GB"/>
        </w:rPr>
        <w:t xml:space="preserve">on </w:t>
      </w:r>
      <w:r w:rsidR="00BD75BE" w:rsidRPr="00700A89">
        <w:rPr>
          <w:rFonts w:ascii="Times New Roman" w:eastAsia="Times New Roman" w:hAnsi="Times New Roman" w:cs="Times New Roman"/>
          <w:snapToGrid w:val="0"/>
          <w:sz w:val="24"/>
          <w:szCs w:val="24"/>
          <w:lang w:val="en-GB"/>
        </w:rPr>
        <w:t xml:space="preserve">the </w:t>
      </w:r>
      <w:r w:rsidR="00E85EA7" w:rsidRPr="00700A89">
        <w:rPr>
          <w:rFonts w:ascii="Times New Roman" w:eastAsia="Times New Roman" w:hAnsi="Times New Roman" w:cs="Times New Roman"/>
          <w:snapToGrid w:val="0"/>
          <w:sz w:val="24"/>
          <w:szCs w:val="24"/>
          <w:lang w:val="en-GB"/>
        </w:rPr>
        <w:t>physiological</w:t>
      </w:r>
      <w:r w:rsidR="000A5BFC" w:rsidRPr="00700A89">
        <w:rPr>
          <w:rFonts w:ascii="Times New Roman" w:eastAsia="Times New Roman" w:hAnsi="Times New Roman" w:cs="Times New Roman"/>
          <w:snapToGrid w:val="0"/>
          <w:sz w:val="24"/>
          <w:szCs w:val="24"/>
          <w:lang w:val="en-GB"/>
        </w:rPr>
        <w:t xml:space="preserve"> response </w:t>
      </w:r>
      <w:r w:rsidR="006560A0" w:rsidRPr="00700A89">
        <w:rPr>
          <w:rFonts w:ascii="Times New Roman" w:eastAsia="Times New Roman" w:hAnsi="Times New Roman" w:cs="Times New Roman"/>
          <w:snapToGrid w:val="0"/>
          <w:sz w:val="24"/>
          <w:szCs w:val="24"/>
          <w:lang w:val="en-GB"/>
        </w:rPr>
        <w:t xml:space="preserve">of </w:t>
      </w:r>
      <w:r w:rsidR="00BD75BE" w:rsidRPr="00700A89">
        <w:rPr>
          <w:rFonts w:ascii="Times New Roman" w:eastAsia="Times New Roman" w:hAnsi="Times New Roman" w:cs="Times New Roman"/>
          <w:snapToGrid w:val="0"/>
          <w:sz w:val="24"/>
          <w:szCs w:val="24"/>
          <w:lang w:val="en-GB"/>
        </w:rPr>
        <w:t xml:space="preserve">laying </w:t>
      </w:r>
      <w:r w:rsidR="006560A0" w:rsidRPr="00700A89">
        <w:rPr>
          <w:rFonts w:ascii="Times New Roman" w:eastAsia="Times New Roman" w:hAnsi="Times New Roman" w:cs="Times New Roman"/>
          <w:snapToGrid w:val="0"/>
          <w:sz w:val="24"/>
          <w:szCs w:val="24"/>
          <w:lang w:val="en-GB"/>
        </w:rPr>
        <w:t xml:space="preserve">Mallard. </w:t>
      </w:r>
      <w:r w:rsidR="006560A0" w:rsidRPr="00700A89">
        <w:rPr>
          <w:rFonts w:ascii="Times New Roman" w:eastAsia="Times New Roman" w:hAnsi="Times New Roman" w:cs="Times New Roman"/>
          <w:snapToGrid w:val="0"/>
          <w:color w:val="000000"/>
          <w:sz w:val="24"/>
          <w:szCs w:val="24"/>
          <w:lang w:val="en-GB"/>
        </w:rPr>
        <w:t xml:space="preserve">Laying ducks </w:t>
      </w:r>
      <w:r w:rsidRPr="00700A89">
        <w:rPr>
          <w:rFonts w:ascii="Times New Roman" w:eastAsia="Times New Roman" w:hAnsi="Times New Roman" w:cs="Times New Roman"/>
          <w:snapToGrid w:val="0"/>
          <w:color w:val="000000"/>
          <w:sz w:val="24"/>
          <w:szCs w:val="24"/>
          <w:lang w:val="en-GB"/>
        </w:rPr>
        <w:t>(</w:t>
      </w:r>
      <w:r w:rsidRPr="00700A89">
        <w:rPr>
          <w:rFonts w:ascii="Times New Roman" w:eastAsia="Times New Roman" w:hAnsi="Times New Roman" w:cs="Times New Roman"/>
          <w:snapToGrid w:val="0"/>
          <w:sz w:val="24"/>
          <w:szCs w:val="24"/>
          <w:lang w:val="en-GB"/>
        </w:rPr>
        <w:t xml:space="preserve">n=120) </w:t>
      </w:r>
      <w:r w:rsidR="00BD75BE" w:rsidRPr="00700A89">
        <w:rPr>
          <w:rFonts w:ascii="Times New Roman" w:eastAsia="Times New Roman" w:hAnsi="Times New Roman" w:cs="Times New Roman"/>
          <w:snapToGrid w:val="0"/>
          <w:color w:val="000000"/>
          <w:sz w:val="24"/>
          <w:szCs w:val="24"/>
          <w:lang w:val="en-GB"/>
        </w:rPr>
        <w:t>at three different stages (</w:t>
      </w:r>
      <w:r w:rsidR="000D3DE7" w:rsidRPr="00700A89">
        <w:rPr>
          <w:rFonts w:ascii="Times New Roman" w:eastAsia="Times New Roman" w:hAnsi="Times New Roman" w:cs="Times New Roman"/>
          <w:snapToGrid w:val="0"/>
          <w:color w:val="000000"/>
          <w:sz w:val="24"/>
          <w:szCs w:val="24"/>
          <w:lang w:val="en-GB"/>
        </w:rPr>
        <w:t xml:space="preserve">I: </w:t>
      </w:r>
      <w:r w:rsidR="00FB6947" w:rsidRPr="00700A89">
        <w:rPr>
          <w:rFonts w:ascii="Times New Roman" w:eastAsia="Times New Roman" w:hAnsi="Times New Roman" w:cs="Times New Roman"/>
          <w:snapToGrid w:val="0"/>
          <w:color w:val="000000"/>
          <w:sz w:val="24"/>
          <w:szCs w:val="24"/>
          <w:lang w:val="en-GB"/>
        </w:rPr>
        <w:t>33</w:t>
      </w:r>
      <w:r w:rsidR="00FF10F5" w:rsidRPr="00700A89">
        <w:rPr>
          <w:rFonts w:ascii="Times New Roman" w:eastAsia="Times New Roman" w:hAnsi="Times New Roman" w:cs="Times New Roman"/>
          <w:snapToGrid w:val="0"/>
          <w:color w:val="000000"/>
          <w:sz w:val="24"/>
          <w:szCs w:val="24"/>
          <w:lang w:val="en-GB"/>
        </w:rPr>
        <w:t>-</w:t>
      </w:r>
      <w:r w:rsidR="00BD75BE" w:rsidRPr="00700A89">
        <w:rPr>
          <w:rFonts w:ascii="Times New Roman" w:eastAsia="Times New Roman" w:hAnsi="Times New Roman" w:cs="Times New Roman"/>
          <w:snapToGrid w:val="0"/>
          <w:color w:val="000000"/>
          <w:sz w:val="24"/>
          <w:szCs w:val="24"/>
          <w:lang w:val="en-GB"/>
        </w:rPr>
        <w:t>3</w:t>
      </w:r>
      <w:r w:rsidR="00FB6947" w:rsidRPr="00700A89">
        <w:rPr>
          <w:rFonts w:ascii="Times New Roman" w:eastAsia="Times New Roman" w:hAnsi="Times New Roman" w:cs="Times New Roman"/>
          <w:snapToGrid w:val="0"/>
          <w:color w:val="000000"/>
          <w:sz w:val="24"/>
          <w:szCs w:val="24"/>
          <w:lang w:val="en-GB"/>
        </w:rPr>
        <w:t>7</w:t>
      </w:r>
      <w:r w:rsidR="00BD75BE" w:rsidRPr="00700A89">
        <w:rPr>
          <w:rFonts w:ascii="Times New Roman" w:eastAsia="Times New Roman" w:hAnsi="Times New Roman" w:cs="Times New Roman"/>
          <w:snapToGrid w:val="0"/>
          <w:color w:val="000000"/>
          <w:sz w:val="24"/>
          <w:szCs w:val="24"/>
          <w:lang w:val="en-GB"/>
        </w:rPr>
        <w:t>,</w:t>
      </w:r>
      <w:r w:rsidR="00DA64DE" w:rsidRPr="00700A89">
        <w:rPr>
          <w:rFonts w:ascii="Times New Roman" w:eastAsia="Times New Roman" w:hAnsi="Times New Roman" w:cs="Times New Roman"/>
          <w:snapToGrid w:val="0"/>
          <w:color w:val="000000"/>
          <w:sz w:val="24"/>
          <w:szCs w:val="24"/>
          <w:lang w:val="en-GB"/>
        </w:rPr>
        <w:t xml:space="preserve"> </w:t>
      </w:r>
      <w:r w:rsidR="000D3DE7" w:rsidRPr="00700A89">
        <w:rPr>
          <w:rFonts w:ascii="Times New Roman" w:eastAsia="Times New Roman" w:hAnsi="Times New Roman" w:cs="Times New Roman"/>
          <w:snapToGrid w:val="0"/>
          <w:color w:val="000000"/>
          <w:sz w:val="24"/>
          <w:szCs w:val="24"/>
          <w:lang w:val="en-GB"/>
        </w:rPr>
        <w:t xml:space="preserve">II: </w:t>
      </w:r>
      <w:r w:rsidR="00FF10F5" w:rsidRPr="00700A89">
        <w:rPr>
          <w:rFonts w:ascii="Times New Roman" w:eastAsia="Times New Roman" w:hAnsi="Times New Roman" w:cs="Times New Roman"/>
          <w:snapToGrid w:val="0"/>
          <w:color w:val="000000"/>
          <w:sz w:val="24"/>
          <w:szCs w:val="24"/>
          <w:lang w:val="en-GB"/>
        </w:rPr>
        <w:t>3</w:t>
      </w:r>
      <w:r w:rsidR="00FB6947" w:rsidRPr="00700A89">
        <w:rPr>
          <w:rFonts w:ascii="Times New Roman" w:eastAsia="Times New Roman" w:hAnsi="Times New Roman" w:cs="Times New Roman"/>
          <w:snapToGrid w:val="0"/>
          <w:color w:val="000000"/>
          <w:sz w:val="24"/>
          <w:szCs w:val="24"/>
          <w:lang w:val="en-GB"/>
        </w:rPr>
        <w:t>8</w:t>
      </w:r>
      <w:r w:rsidR="00FF10F5" w:rsidRPr="00700A89">
        <w:rPr>
          <w:rFonts w:ascii="Times New Roman" w:eastAsia="Times New Roman" w:hAnsi="Times New Roman" w:cs="Times New Roman"/>
          <w:snapToGrid w:val="0"/>
          <w:color w:val="000000"/>
          <w:sz w:val="24"/>
          <w:szCs w:val="24"/>
          <w:lang w:val="en-GB"/>
        </w:rPr>
        <w:t>-</w:t>
      </w:r>
      <w:r w:rsidR="00BD75BE" w:rsidRPr="00700A89">
        <w:rPr>
          <w:rFonts w:ascii="Times New Roman" w:eastAsia="Times New Roman" w:hAnsi="Times New Roman" w:cs="Times New Roman"/>
          <w:snapToGrid w:val="0"/>
          <w:color w:val="000000"/>
          <w:sz w:val="24"/>
          <w:szCs w:val="24"/>
          <w:lang w:val="en-GB"/>
        </w:rPr>
        <w:t>4</w:t>
      </w:r>
      <w:r w:rsidR="00FB6947" w:rsidRPr="00700A89">
        <w:rPr>
          <w:rFonts w:ascii="Times New Roman" w:eastAsia="Times New Roman" w:hAnsi="Times New Roman" w:cs="Times New Roman"/>
          <w:snapToGrid w:val="0"/>
          <w:color w:val="000000"/>
          <w:sz w:val="24"/>
          <w:szCs w:val="24"/>
          <w:lang w:val="en-GB"/>
        </w:rPr>
        <w:t>2</w:t>
      </w:r>
      <w:r w:rsidR="00BD75BE" w:rsidRPr="00700A89">
        <w:rPr>
          <w:rFonts w:ascii="Times New Roman" w:eastAsia="Times New Roman" w:hAnsi="Times New Roman" w:cs="Times New Roman"/>
          <w:snapToGrid w:val="0"/>
          <w:color w:val="000000"/>
          <w:sz w:val="24"/>
          <w:szCs w:val="24"/>
          <w:lang w:val="en-GB"/>
        </w:rPr>
        <w:t xml:space="preserve"> and </w:t>
      </w:r>
      <w:r w:rsidR="000D3DE7" w:rsidRPr="00700A89">
        <w:rPr>
          <w:rFonts w:ascii="Times New Roman" w:eastAsia="Times New Roman" w:hAnsi="Times New Roman" w:cs="Times New Roman"/>
          <w:snapToGrid w:val="0"/>
          <w:color w:val="000000"/>
          <w:sz w:val="24"/>
          <w:szCs w:val="24"/>
          <w:lang w:val="en-GB"/>
        </w:rPr>
        <w:t xml:space="preserve">III: </w:t>
      </w:r>
      <w:r w:rsidR="00FF10F5" w:rsidRPr="00700A89">
        <w:rPr>
          <w:rFonts w:ascii="Times New Roman" w:eastAsia="Times New Roman" w:hAnsi="Times New Roman" w:cs="Times New Roman"/>
          <w:snapToGrid w:val="0"/>
          <w:color w:val="000000"/>
          <w:sz w:val="24"/>
          <w:szCs w:val="24"/>
          <w:lang w:val="en-GB"/>
        </w:rPr>
        <w:t>4</w:t>
      </w:r>
      <w:r w:rsidR="00FB6947" w:rsidRPr="00700A89">
        <w:rPr>
          <w:rFonts w:ascii="Times New Roman" w:eastAsia="Times New Roman" w:hAnsi="Times New Roman" w:cs="Times New Roman"/>
          <w:snapToGrid w:val="0"/>
          <w:color w:val="000000"/>
          <w:sz w:val="24"/>
          <w:szCs w:val="24"/>
          <w:lang w:val="en-GB"/>
        </w:rPr>
        <w:t>3</w:t>
      </w:r>
      <w:r w:rsidR="00FF10F5" w:rsidRPr="00700A89">
        <w:rPr>
          <w:rFonts w:ascii="Times New Roman" w:eastAsia="Times New Roman" w:hAnsi="Times New Roman" w:cs="Times New Roman"/>
          <w:snapToGrid w:val="0"/>
          <w:color w:val="000000"/>
          <w:sz w:val="24"/>
          <w:szCs w:val="24"/>
          <w:lang w:val="en-GB"/>
        </w:rPr>
        <w:t>-</w:t>
      </w:r>
      <w:r w:rsidR="00BD75BE" w:rsidRPr="00700A89">
        <w:rPr>
          <w:rFonts w:ascii="Times New Roman" w:eastAsia="Times New Roman" w:hAnsi="Times New Roman" w:cs="Times New Roman"/>
          <w:snapToGrid w:val="0"/>
          <w:color w:val="000000"/>
          <w:sz w:val="24"/>
          <w:szCs w:val="24"/>
          <w:lang w:val="en-GB"/>
        </w:rPr>
        <w:t xml:space="preserve">47 </w:t>
      </w:r>
      <w:proofErr w:type="spellStart"/>
      <w:r w:rsidR="009C1AE4" w:rsidRPr="00700A89">
        <w:rPr>
          <w:rFonts w:ascii="Times New Roman" w:eastAsia="Times New Roman" w:hAnsi="Times New Roman" w:cs="Times New Roman"/>
          <w:snapToGrid w:val="0"/>
          <w:sz w:val="24"/>
          <w:szCs w:val="24"/>
          <w:lang w:val="en-GB"/>
        </w:rPr>
        <w:t>wks</w:t>
      </w:r>
      <w:proofErr w:type="spellEnd"/>
      <w:r w:rsidR="006560A0" w:rsidRPr="00700A89">
        <w:rPr>
          <w:rFonts w:ascii="Times New Roman" w:eastAsia="Times New Roman" w:hAnsi="Times New Roman" w:cs="Times New Roman"/>
          <w:snapToGrid w:val="0"/>
          <w:sz w:val="24"/>
          <w:szCs w:val="24"/>
          <w:lang w:val="en-GB"/>
        </w:rPr>
        <w:t xml:space="preserve"> </w:t>
      </w:r>
      <w:r w:rsidR="00931B22" w:rsidRPr="00700A89">
        <w:rPr>
          <w:rFonts w:ascii="Times New Roman" w:eastAsia="Times New Roman" w:hAnsi="Times New Roman" w:cs="Times New Roman"/>
          <w:snapToGrid w:val="0"/>
          <w:sz w:val="24"/>
          <w:szCs w:val="24"/>
          <w:lang w:val="en-GB"/>
        </w:rPr>
        <w:t>old</w:t>
      </w:r>
      <w:r w:rsidR="006560A0" w:rsidRPr="00700A89">
        <w:rPr>
          <w:rFonts w:ascii="Times New Roman" w:eastAsia="Times New Roman" w:hAnsi="Times New Roman" w:cs="Times New Roman"/>
          <w:snapToGrid w:val="0"/>
          <w:sz w:val="24"/>
          <w:szCs w:val="24"/>
          <w:lang w:val="en-GB"/>
        </w:rPr>
        <w:t xml:space="preserve">) were randomly </w:t>
      </w:r>
      <w:r w:rsidR="009C23BF" w:rsidRPr="00700A89">
        <w:rPr>
          <w:rFonts w:ascii="Times New Roman" w:eastAsia="Times New Roman" w:hAnsi="Times New Roman" w:cs="Times New Roman"/>
          <w:snapToGrid w:val="0"/>
          <w:sz w:val="24"/>
          <w:szCs w:val="24"/>
          <w:lang w:val="en-GB"/>
        </w:rPr>
        <w:t>allotted</w:t>
      </w:r>
      <w:r w:rsidR="006560A0" w:rsidRPr="00700A89">
        <w:rPr>
          <w:rFonts w:ascii="Times New Roman" w:eastAsia="Times New Roman" w:hAnsi="Times New Roman" w:cs="Times New Roman"/>
          <w:snapToGrid w:val="0"/>
          <w:sz w:val="24"/>
          <w:szCs w:val="24"/>
          <w:lang w:val="en-GB"/>
        </w:rPr>
        <w:t xml:space="preserve"> into </w:t>
      </w:r>
      <w:r w:rsidR="006560A0" w:rsidRPr="00700A89">
        <w:rPr>
          <w:rFonts w:ascii="Times New Roman" w:eastAsia="Times New Roman" w:hAnsi="Times New Roman" w:cs="Times New Roman"/>
          <w:snapToGrid w:val="0"/>
          <w:color w:val="000000"/>
          <w:sz w:val="24"/>
          <w:szCs w:val="24"/>
          <w:lang w:val="id-ID"/>
        </w:rPr>
        <w:t>3x2 factorial design in Complete Randomized Design (CRD)</w:t>
      </w:r>
      <w:r w:rsidRPr="00700A89">
        <w:rPr>
          <w:rFonts w:ascii="Times New Roman" w:eastAsia="Times New Roman" w:hAnsi="Times New Roman" w:cs="Times New Roman"/>
          <w:snapToGrid w:val="0"/>
          <w:color w:val="000000"/>
          <w:sz w:val="24"/>
          <w:szCs w:val="24"/>
        </w:rPr>
        <w:t xml:space="preserve"> with 4 replications</w:t>
      </w:r>
      <w:r w:rsidR="00184631" w:rsidRPr="00700A89">
        <w:rPr>
          <w:rFonts w:ascii="Times New Roman" w:eastAsia="Times New Roman" w:hAnsi="Times New Roman" w:cs="Times New Roman"/>
          <w:snapToGrid w:val="0"/>
          <w:color w:val="000000"/>
          <w:sz w:val="24"/>
          <w:szCs w:val="24"/>
        </w:rPr>
        <w:t>.</w:t>
      </w:r>
      <w:r w:rsidR="006560A0" w:rsidRPr="00700A89">
        <w:rPr>
          <w:rFonts w:ascii="Times New Roman" w:eastAsia="Times New Roman" w:hAnsi="Times New Roman" w:cs="Times New Roman"/>
          <w:snapToGrid w:val="0"/>
          <w:color w:val="000000"/>
          <w:sz w:val="24"/>
          <w:szCs w:val="24"/>
          <w:lang w:val="id-ID"/>
        </w:rPr>
        <w:t xml:space="preserve"> </w:t>
      </w:r>
      <w:r w:rsidR="00184631" w:rsidRPr="00700A89">
        <w:rPr>
          <w:rFonts w:ascii="Times New Roman" w:eastAsia="Times New Roman" w:hAnsi="Times New Roman" w:cs="Times New Roman"/>
          <w:snapToGrid w:val="0"/>
          <w:color w:val="000000"/>
          <w:sz w:val="24"/>
          <w:szCs w:val="24"/>
        </w:rPr>
        <w:t>In each stage, 33.3% increas</w:t>
      </w:r>
      <w:r w:rsidR="00A91589" w:rsidRPr="00700A89">
        <w:rPr>
          <w:rFonts w:ascii="Times New Roman" w:eastAsia="Times New Roman" w:hAnsi="Times New Roman" w:cs="Times New Roman"/>
          <w:snapToGrid w:val="0"/>
          <w:color w:val="000000"/>
          <w:sz w:val="24"/>
          <w:szCs w:val="24"/>
        </w:rPr>
        <w:t>ing</w:t>
      </w:r>
      <w:r w:rsidR="00184631" w:rsidRPr="00700A89">
        <w:rPr>
          <w:rFonts w:ascii="Times New Roman" w:eastAsia="Times New Roman" w:hAnsi="Times New Roman" w:cs="Times New Roman"/>
          <w:snapToGrid w:val="0"/>
          <w:color w:val="000000"/>
          <w:sz w:val="24"/>
          <w:szCs w:val="24"/>
        </w:rPr>
        <w:t xml:space="preserve"> levels was accomplished until </w:t>
      </w:r>
      <w:r w:rsidRPr="00700A89">
        <w:rPr>
          <w:rFonts w:ascii="Times New Roman" w:eastAsia="Times New Roman" w:hAnsi="Times New Roman" w:cs="Times New Roman"/>
          <w:snapToGrid w:val="0"/>
          <w:color w:val="000000"/>
          <w:sz w:val="24"/>
          <w:szCs w:val="24"/>
        </w:rPr>
        <w:t>0.05 and 0.1 ppm</w:t>
      </w:r>
      <w:r w:rsidR="00184631" w:rsidRPr="00700A89">
        <w:rPr>
          <w:rFonts w:ascii="Times New Roman" w:eastAsia="Times New Roman" w:hAnsi="Times New Roman" w:cs="Times New Roman"/>
          <w:snapToGrid w:val="0"/>
          <w:color w:val="000000"/>
          <w:sz w:val="24"/>
          <w:szCs w:val="24"/>
        </w:rPr>
        <w:t xml:space="preserve"> Cd</w:t>
      </w:r>
      <w:r w:rsidR="00E85EA7" w:rsidRPr="00700A89">
        <w:rPr>
          <w:rFonts w:ascii="Times New Roman" w:eastAsia="Times New Roman" w:hAnsi="Times New Roman" w:cs="Times New Roman"/>
          <w:snapToGrid w:val="0"/>
          <w:color w:val="000000"/>
          <w:sz w:val="24"/>
          <w:szCs w:val="24"/>
        </w:rPr>
        <w:t>;</w:t>
      </w:r>
      <w:r w:rsidR="00184631" w:rsidRPr="00700A89">
        <w:rPr>
          <w:rFonts w:ascii="Times New Roman" w:eastAsia="Times New Roman" w:hAnsi="Times New Roman" w:cs="Times New Roman"/>
          <w:snapToGrid w:val="0"/>
          <w:color w:val="000000"/>
          <w:sz w:val="24"/>
          <w:szCs w:val="24"/>
        </w:rPr>
        <w:t xml:space="preserve"> and </w:t>
      </w:r>
      <w:r w:rsidR="00184631" w:rsidRPr="00700A89">
        <w:rPr>
          <w:rFonts w:ascii="Times New Roman" w:eastAsia="Times New Roman" w:hAnsi="Times New Roman" w:cs="Times New Roman"/>
          <w:snapToGrid w:val="0"/>
          <w:sz w:val="24"/>
          <w:szCs w:val="24"/>
          <w:lang w:val="en-GB"/>
        </w:rPr>
        <w:t>0.1 ppm</w:t>
      </w:r>
      <w:r w:rsidR="00A91589" w:rsidRPr="00700A89">
        <w:rPr>
          <w:rFonts w:ascii="Times New Roman" w:eastAsia="Times New Roman" w:hAnsi="Times New Roman" w:cs="Times New Roman"/>
          <w:snapToGrid w:val="0"/>
          <w:sz w:val="24"/>
          <w:szCs w:val="24"/>
          <w:lang w:val="en-GB"/>
        </w:rPr>
        <w:t xml:space="preserve"> β–BHC </w:t>
      </w:r>
      <w:r w:rsidR="00184631" w:rsidRPr="00700A89">
        <w:rPr>
          <w:rFonts w:ascii="Times New Roman" w:eastAsia="Times New Roman" w:hAnsi="Times New Roman" w:cs="Times New Roman"/>
          <w:snapToGrid w:val="0"/>
          <w:sz w:val="24"/>
          <w:szCs w:val="24"/>
          <w:lang w:val="en-GB"/>
        </w:rPr>
        <w:t>was attained.</w:t>
      </w:r>
      <w:r w:rsidR="006560A0" w:rsidRPr="00700A89">
        <w:rPr>
          <w:rFonts w:ascii="Times New Roman" w:eastAsia="Times New Roman" w:hAnsi="Times New Roman" w:cs="Times New Roman"/>
          <w:snapToGrid w:val="0"/>
          <w:color w:val="000000"/>
          <w:sz w:val="24"/>
          <w:szCs w:val="24"/>
          <w:lang w:val="en-GB"/>
        </w:rPr>
        <w:t xml:space="preserve">  </w:t>
      </w:r>
      <w:proofErr w:type="spellStart"/>
      <w:r w:rsidR="006560A0" w:rsidRPr="00700A89">
        <w:rPr>
          <w:rFonts w:ascii="Times New Roman" w:eastAsia="Times New Roman" w:hAnsi="Times New Roman" w:cs="Times New Roman"/>
          <w:snapToGrid w:val="0"/>
          <w:color w:val="000000"/>
          <w:sz w:val="24"/>
          <w:szCs w:val="24"/>
          <w:lang w:val="en-GB"/>
        </w:rPr>
        <w:t>Hematological</w:t>
      </w:r>
      <w:proofErr w:type="spellEnd"/>
      <w:r w:rsidR="006560A0" w:rsidRPr="00700A89">
        <w:rPr>
          <w:rFonts w:ascii="Times New Roman" w:eastAsia="Times New Roman" w:hAnsi="Times New Roman" w:cs="Times New Roman"/>
          <w:snapToGrid w:val="0"/>
          <w:color w:val="000000"/>
          <w:sz w:val="24"/>
          <w:szCs w:val="24"/>
          <w:lang w:val="en-GB"/>
        </w:rPr>
        <w:t xml:space="preserve"> values</w:t>
      </w:r>
      <w:r w:rsidR="006560A0" w:rsidRPr="00700A89">
        <w:rPr>
          <w:rFonts w:ascii="Times New Roman" w:eastAsia="Times New Roman" w:hAnsi="Times New Roman" w:cs="Times New Roman"/>
          <w:snapToGrid w:val="0"/>
          <w:color w:val="000000"/>
          <w:sz w:val="24"/>
          <w:szCs w:val="24"/>
          <w:lang w:val="id-ID"/>
        </w:rPr>
        <w:t xml:space="preserve">, </w:t>
      </w:r>
      <w:proofErr w:type="spellStart"/>
      <w:r w:rsidR="006560A0" w:rsidRPr="00700A89">
        <w:rPr>
          <w:rFonts w:ascii="Times New Roman" w:eastAsia="Times New Roman" w:hAnsi="Times New Roman" w:cs="Times New Roman"/>
          <w:snapToGrid w:val="0"/>
          <w:color w:val="000000"/>
          <w:sz w:val="24"/>
          <w:szCs w:val="24"/>
          <w:lang w:val="en-GB"/>
        </w:rPr>
        <w:t>hepatosomatic</w:t>
      </w:r>
      <w:proofErr w:type="spellEnd"/>
      <w:r w:rsidR="006560A0" w:rsidRPr="00700A89">
        <w:rPr>
          <w:rFonts w:ascii="Times New Roman" w:eastAsia="Times New Roman" w:hAnsi="Times New Roman" w:cs="Times New Roman"/>
          <w:snapToGrid w:val="0"/>
          <w:color w:val="000000"/>
          <w:sz w:val="24"/>
          <w:szCs w:val="24"/>
          <w:lang w:val="id-ID"/>
        </w:rPr>
        <w:t xml:space="preserve"> index (HSI)</w:t>
      </w:r>
      <w:r w:rsidR="006560A0" w:rsidRPr="00700A89">
        <w:rPr>
          <w:rFonts w:ascii="Times New Roman" w:eastAsia="Times New Roman" w:hAnsi="Times New Roman" w:cs="Times New Roman"/>
          <w:snapToGrid w:val="0"/>
          <w:color w:val="000000"/>
          <w:sz w:val="24"/>
          <w:szCs w:val="24"/>
          <w:lang w:val="en-GB"/>
        </w:rPr>
        <w:t xml:space="preserve">, </w:t>
      </w:r>
      <w:proofErr w:type="spellStart"/>
      <w:r w:rsidR="006560A0" w:rsidRPr="00700A89">
        <w:rPr>
          <w:rFonts w:ascii="Times New Roman" w:eastAsia="Times New Roman" w:hAnsi="Times New Roman" w:cs="Times New Roman"/>
          <w:snapToGrid w:val="0"/>
          <w:color w:val="000000"/>
          <w:sz w:val="24"/>
          <w:szCs w:val="24"/>
          <w:lang w:val="en-GB"/>
        </w:rPr>
        <w:t>gonadosomatic</w:t>
      </w:r>
      <w:proofErr w:type="spellEnd"/>
      <w:r w:rsidR="006560A0" w:rsidRPr="00700A89">
        <w:rPr>
          <w:rFonts w:ascii="Times New Roman" w:eastAsia="Times New Roman" w:hAnsi="Times New Roman" w:cs="Times New Roman"/>
          <w:snapToGrid w:val="0"/>
          <w:color w:val="000000"/>
          <w:sz w:val="24"/>
          <w:szCs w:val="24"/>
          <w:lang w:val="id-ID"/>
        </w:rPr>
        <w:t xml:space="preserve"> index (GSI)</w:t>
      </w:r>
      <w:r w:rsidR="006560A0" w:rsidRPr="00700A89">
        <w:rPr>
          <w:rFonts w:ascii="Times New Roman" w:eastAsia="Times New Roman" w:hAnsi="Times New Roman" w:cs="Times New Roman"/>
          <w:snapToGrid w:val="0"/>
          <w:color w:val="000000"/>
          <w:sz w:val="24"/>
          <w:szCs w:val="24"/>
          <w:lang w:val="en-GB"/>
        </w:rPr>
        <w:t xml:space="preserve"> and </w:t>
      </w:r>
      <w:proofErr w:type="spellStart"/>
      <w:r w:rsidR="006560A0" w:rsidRPr="00700A89">
        <w:rPr>
          <w:rFonts w:ascii="Times New Roman" w:eastAsia="Times New Roman" w:hAnsi="Times New Roman" w:cs="Times New Roman"/>
          <w:snapToGrid w:val="0"/>
          <w:color w:val="000000"/>
          <w:sz w:val="24"/>
          <w:szCs w:val="24"/>
          <w:lang w:val="en-GB"/>
        </w:rPr>
        <w:t>oviductosomatic</w:t>
      </w:r>
      <w:proofErr w:type="spellEnd"/>
      <w:r w:rsidR="006560A0" w:rsidRPr="00700A89">
        <w:rPr>
          <w:rFonts w:ascii="Times New Roman" w:eastAsia="Times New Roman" w:hAnsi="Times New Roman" w:cs="Times New Roman"/>
          <w:snapToGrid w:val="0"/>
          <w:color w:val="000000"/>
          <w:sz w:val="24"/>
          <w:szCs w:val="24"/>
          <w:lang w:val="en-GB"/>
        </w:rPr>
        <w:t xml:space="preserve"> </w:t>
      </w:r>
      <w:proofErr w:type="spellStart"/>
      <w:r w:rsidR="006560A0" w:rsidRPr="00700A89">
        <w:rPr>
          <w:rFonts w:ascii="Times New Roman" w:eastAsia="Times New Roman" w:hAnsi="Times New Roman" w:cs="Times New Roman"/>
          <w:snapToGrid w:val="0"/>
          <w:color w:val="000000"/>
          <w:sz w:val="24"/>
          <w:szCs w:val="24"/>
          <w:lang w:val="en-GB"/>
        </w:rPr>
        <w:t>ind</w:t>
      </w:r>
      <w:proofErr w:type="spellEnd"/>
      <w:r w:rsidR="006560A0" w:rsidRPr="00700A89">
        <w:rPr>
          <w:rFonts w:ascii="Times New Roman" w:eastAsia="Times New Roman" w:hAnsi="Times New Roman" w:cs="Times New Roman"/>
          <w:snapToGrid w:val="0"/>
          <w:color w:val="000000"/>
          <w:sz w:val="24"/>
          <w:szCs w:val="24"/>
          <w:lang w:val="id-ID"/>
        </w:rPr>
        <w:t xml:space="preserve">ex (OVI) </w:t>
      </w:r>
      <w:r w:rsidR="006560A0" w:rsidRPr="00700A89">
        <w:rPr>
          <w:rFonts w:ascii="Times New Roman" w:eastAsia="Times New Roman" w:hAnsi="Times New Roman" w:cs="Times New Roman"/>
          <w:snapToGrid w:val="0"/>
          <w:color w:val="000000"/>
          <w:sz w:val="24"/>
          <w:szCs w:val="24"/>
          <w:lang w:val="en-GB"/>
        </w:rPr>
        <w:t xml:space="preserve">were </w:t>
      </w:r>
      <w:r w:rsidR="00FC77BB" w:rsidRPr="00700A89">
        <w:rPr>
          <w:rFonts w:ascii="Times New Roman" w:eastAsia="Times New Roman" w:hAnsi="Times New Roman" w:cs="Times New Roman"/>
          <w:snapToGrid w:val="0"/>
          <w:color w:val="000000"/>
          <w:sz w:val="24"/>
          <w:szCs w:val="24"/>
          <w:lang w:val="en-GB"/>
        </w:rPr>
        <w:t>compar</w:t>
      </w:r>
      <w:r w:rsidR="00184631" w:rsidRPr="00700A89">
        <w:rPr>
          <w:rFonts w:ascii="Times New Roman" w:eastAsia="Times New Roman" w:hAnsi="Times New Roman" w:cs="Times New Roman"/>
          <w:snapToGrid w:val="0"/>
          <w:color w:val="000000"/>
          <w:sz w:val="24"/>
          <w:szCs w:val="24"/>
          <w:lang w:val="en-GB"/>
        </w:rPr>
        <w:t>ed</w:t>
      </w:r>
      <w:r w:rsidR="006560A0" w:rsidRPr="00700A89">
        <w:rPr>
          <w:rFonts w:ascii="Times New Roman" w:eastAsia="Times New Roman" w:hAnsi="Times New Roman" w:cs="Times New Roman"/>
          <w:snapToGrid w:val="0"/>
          <w:color w:val="000000"/>
          <w:sz w:val="24"/>
          <w:szCs w:val="24"/>
          <w:lang w:val="en-GB"/>
        </w:rPr>
        <w:t xml:space="preserve">. </w:t>
      </w:r>
    </w:p>
    <w:p w:rsidR="005F3513" w:rsidRPr="00700A89" w:rsidRDefault="006560A0" w:rsidP="00C120DA">
      <w:pPr>
        <w:widowControl w:val="0"/>
        <w:tabs>
          <w:tab w:val="left" w:pos="0"/>
        </w:tabs>
        <w:spacing w:after="0" w:line="480" w:lineRule="auto"/>
        <w:jc w:val="both"/>
        <w:rPr>
          <w:rFonts w:ascii="Times New Roman" w:eastAsia="Times New Roman" w:hAnsi="Times New Roman" w:cs="Times New Roman"/>
          <w:snapToGrid w:val="0"/>
          <w:color w:val="000000"/>
          <w:sz w:val="24"/>
          <w:szCs w:val="24"/>
          <w:lang w:val="en-GB"/>
        </w:rPr>
      </w:pPr>
      <w:r w:rsidRPr="00700A89">
        <w:rPr>
          <w:rFonts w:ascii="Times New Roman" w:eastAsia="Times New Roman" w:hAnsi="Times New Roman" w:cs="Times New Roman"/>
          <w:snapToGrid w:val="0"/>
          <w:color w:val="000000"/>
          <w:sz w:val="24"/>
          <w:szCs w:val="24"/>
          <w:lang w:val="en-GB"/>
        </w:rPr>
        <w:tab/>
      </w:r>
      <w:r w:rsidR="00A91589" w:rsidRPr="00700A89">
        <w:rPr>
          <w:rFonts w:ascii="Times New Roman" w:eastAsia="Times New Roman" w:hAnsi="Times New Roman" w:cs="Times New Roman"/>
          <w:snapToGrid w:val="0"/>
          <w:color w:val="000000"/>
          <w:sz w:val="24"/>
          <w:szCs w:val="24"/>
          <w:lang w:val="en-GB"/>
        </w:rPr>
        <w:t>T</w:t>
      </w:r>
      <w:r w:rsidRPr="00700A89">
        <w:rPr>
          <w:rFonts w:ascii="Times New Roman" w:eastAsia="Times New Roman" w:hAnsi="Times New Roman" w:cs="Times New Roman"/>
          <w:snapToGrid w:val="0"/>
          <w:color w:val="000000"/>
          <w:sz w:val="24"/>
          <w:szCs w:val="24"/>
          <w:lang w:val="en-GB"/>
        </w:rPr>
        <w:t xml:space="preserve">he study showed that </w:t>
      </w:r>
      <w:r w:rsidR="00294ABF" w:rsidRPr="00700A89">
        <w:rPr>
          <w:rFonts w:ascii="Times New Roman" w:eastAsia="Times New Roman" w:hAnsi="Times New Roman" w:cs="Times New Roman"/>
          <w:snapToGrid w:val="0"/>
          <w:color w:val="000000"/>
          <w:sz w:val="24"/>
          <w:szCs w:val="24"/>
          <w:lang w:val="en-GB"/>
        </w:rPr>
        <w:t xml:space="preserve">at stage </w:t>
      </w:r>
      <w:r w:rsidR="00A91589" w:rsidRPr="00700A89">
        <w:rPr>
          <w:rFonts w:ascii="Times New Roman" w:eastAsia="Times New Roman" w:hAnsi="Times New Roman" w:cs="Times New Roman"/>
          <w:snapToGrid w:val="0"/>
          <w:sz w:val="24"/>
          <w:szCs w:val="24"/>
          <w:lang w:val="en-GB"/>
        </w:rPr>
        <w:t>I</w:t>
      </w:r>
      <w:r w:rsidR="00294ABF" w:rsidRPr="00700A89">
        <w:rPr>
          <w:rFonts w:ascii="Times New Roman" w:eastAsia="Times New Roman" w:hAnsi="Times New Roman" w:cs="Times New Roman"/>
          <w:snapToGrid w:val="0"/>
          <w:color w:val="000000"/>
          <w:sz w:val="24"/>
          <w:szCs w:val="24"/>
          <w:lang w:val="en-GB"/>
        </w:rPr>
        <w:t>, Cd and β–BHC did not have</w:t>
      </w:r>
      <w:r w:rsidR="006B3281" w:rsidRPr="00700A89">
        <w:rPr>
          <w:rFonts w:ascii="Times New Roman" w:eastAsia="Times New Roman" w:hAnsi="Times New Roman" w:cs="Times New Roman"/>
          <w:snapToGrid w:val="0"/>
          <w:color w:val="000000"/>
          <w:sz w:val="24"/>
          <w:szCs w:val="24"/>
          <w:lang w:val="en-GB"/>
        </w:rPr>
        <w:t xml:space="preserve"> any</w:t>
      </w:r>
      <w:r w:rsidR="00294ABF" w:rsidRPr="00700A89">
        <w:rPr>
          <w:rFonts w:ascii="Times New Roman" w:eastAsia="Times New Roman" w:hAnsi="Times New Roman" w:cs="Times New Roman"/>
          <w:snapToGrid w:val="0"/>
          <w:color w:val="000000"/>
          <w:sz w:val="24"/>
          <w:szCs w:val="24"/>
          <w:lang w:val="en-GB"/>
        </w:rPr>
        <w:t xml:space="preserve"> significant effects in all parameters observed. Significant effects were observed only in stage</w:t>
      </w:r>
      <w:r w:rsidR="00A91589" w:rsidRPr="00700A89">
        <w:rPr>
          <w:rFonts w:ascii="Times New Roman" w:eastAsia="Times New Roman" w:hAnsi="Times New Roman" w:cs="Times New Roman"/>
          <w:snapToGrid w:val="0"/>
          <w:color w:val="000000"/>
          <w:sz w:val="24"/>
          <w:szCs w:val="24"/>
          <w:lang w:val="en-GB"/>
        </w:rPr>
        <w:t xml:space="preserve"> II</w:t>
      </w:r>
      <w:r w:rsidR="00294ABF" w:rsidRPr="00700A89">
        <w:rPr>
          <w:rFonts w:ascii="Times New Roman" w:eastAsia="Times New Roman" w:hAnsi="Times New Roman" w:cs="Times New Roman"/>
          <w:snapToGrid w:val="0"/>
          <w:color w:val="000000"/>
          <w:sz w:val="24"/>
          <w:szCs w:val="24"/>
          <w:lang w:val="en-GB"/>
        </w:rPr>
        <w:t xml:space="preserve"> and </w:t>
      </w:r>
      <w:r w:rsidR="00A91589" w:rsidRPr="00700A89">
        <w:rPr>
          <w:rFonts w:ascii="Times New Roman" w:eastAsia="Times New Roman" w:hAnsi="Times New Roman" w:cs="Times New Roman"/>
          <w:snapToGrid w:val="0"/>
          <w:color w:val="000000"/>
          <w:sz w:val="24"/>
          <w:szCs w:val="24"/>
          <w:lang w:val="en-GB"/>
        </w:rPr>
        <w:t>III</w:t>
      </w:r>
      <w:r w:rsidR="00294ABF" w:rsidRPr="00700A89">
        <w:rPr>
          <w:rFonts w:ascii="Times New Roman" w:eastAsia="Times New Roman" w:hAnsi="Times New Roman" w:cs="Times New Roman"/>
          <w:snapToGrid w:val="0"/>
          <w:color w:val="000000"/>
          <w:sz w:val="24"/>
          <w:szCs w:val="24"/>
          <w:lang w:val="en-GB"/>
        </w:rPr>
        <w:t xml:space="preserve">. </w:t>
      </w:r>
      <w:r w:rsidR="009555DA" w:rsidRPr="00700A89">
        <w:rPr>
          <w:rFonts w:ascii="Times New Roman" w:eastAsia="Times New Roman" w:hAnsi="Times New Roman" w:cs="Times New Roman"/>
          <w:snapToGrid w:val="0"/>
          <w:color w:val="000000"/>
          <w:sz w:val="24"/>
          <w:szCs w:val="24"/>
          <w:lang w:val="en-GB"/>
        </w:rPr>
        <w:t>The</w:t>
      </w:r>
      <w:r w:rsidR="00184631" w:rsidRPr="00700A89">
        <w:rPr>
          <w:rFonts w:ascii="Times New Roman" w:eastAsia="Times New Roman" w:hAnsi="Times New Roman" w:cs="Times New Roman"/>
          <w:snapToGrid w:val="0"/>
          <w:color w:val="000000"/>
          <w:sz w:val="24"/>
          <w:szCs w:val="24"/>
          <w:lang w:val="en-GB"/>
        </w:rPr>
        <w:t xml:space="preserve"> </w:t>
      </w:r>
      <w:proofErr w:type="spellStart"/>
      <w:r w:rsidR="00184631" w:rsidRPr="00700A89">
        <w:rPr>
          <w:rFonts w:ascii="Times New Roman" w:eastAsia="Times New Roman" w:hAnsi="Times New Roman" w:cs="Times New Roman"/>
          <w:snapToGrid w:val="0"/>
          <w:color w:val="000000"/>
          <w:sz w:val="24"/>
          <w:szCs w:val="24"/>
          <w:lang w:val="en-GB"/>
        </w:rPr>
        <w:t>hepatosomatic</w:t>
      </w:r>
      <w:proofErr w:type="spellEnd"/>
      <w:r w:rsidR="00184631" w:rsidRPr="00700A89">
        <w:rPr>
          <w:rFonts w:ascii="Times New Roman" w:eastAsia="Times New Roman" w:hAnsi="Times New Roman" w:cs="Times New Roman"/>
          <w:snapToGrid w:val="0"/>
          <w:color w:val="000000"/>
          <w:sz w:val="24"/>
          <w:szCs w:val="24"/>
          <w:lang w:val="en-GB"/>
        </w:rPr>
        <w:t xml:space="preserve"> index (HSI) increased and decreased with 0.03</w:t>
      </w:r>
      <w:r w:rsidR="00A91589" w:rsidRPr="00700A89">
        <w:rPr>
          <w:rFonts w:ascii="Times New Roman" w:eastAsia="Times New Roman" w:hAnsi="Times New Roman" w:cs="Times New Roman"/>
          <w:snapToGrid w:val="0"/>
          <w:color w:val="000000"/>
          <w:sz w:val="24"/>
          <w:szCs w:val="24"/>
          <w:lang w:val="en-GB"/>
        </w:rPr>
        <w:t>3</w:t>
      </w:r>
      <w:r w:rsidR="00184631" w:rsidRPr="00700A89">
        <w:rPr>
          <w:rFonts w:ascii="Times New Roman" w:eastAsia="Times New Roman" w:hAnsi="Times New Roman" w:cs="Times New Roman"/>
          <w:snapToGrid w:val="0"/>
          <w:color w:val="000000"/>
          <w:sz w:val="24"/>
          <w:szCs w:val="24"/>
          <w:lang w:val="en-GB"/>
        </w:rPr>
        <w:t xml:space="preserve"> and 0.067 pp</w:t>
      </w:r>
      <w:r w:rsidR="00063751" w:rsidRPr="00700A89">
        <w:rPr>
          <w:rFonts w:ascii="Times New Roman" w:eastAsia="Times New Roman" w:hAnsi="Times New Roman" w:cs="Times New Roman"/>
          <w:snapToGrid w:val="0"/>
          <w:color w:val="000000"/>
          <w:sz w:val="24"/>
          <w:szCs w:val="24"/>
          <w:lang w:val="en-GB"/>
        </w:rPr>
        <w:t>m</w:t>
      </w:r>
      <w:r w:rsidR="00184631" w:rsidRPr="00700A89">
        <w:rPr>
          <w:rFonts w:ascii="Times New Roman" w:eastAsia="Times New Roman" w:hAnsi="Times New Roman" w:cs="Times New Roman"/>
          <w:snapToGrid w:val="0"/>
          <w:color w:val="000000"/>
          <w:sz w:val="24"/>
          <w:szCs w:val="24"/>
          <w:lang w:val="en-GB"/>
        </w:rPr>
        <w:t xml:space="preserve"> of Cd</w:t>
      </w:r>
      <w:r w:rsidR="00A91589" w:rsidRPr="00700A89">
        <w:rPr>
          <w:rFonts w:ascii="Times New Roman" w:eastAsia="Times New Roman" w:hAnsi="Times New Roman" w:cs="Times New Roman"/>
          <w:snapToGrid w:val="0"/>
          <w:color w:val="000000"/>
          <w:sz w:val="24"/>
          <w:szCs w:val="24"/>
          <w:lang w:val="en-GB"/>
        </w:rPr>
        <w:t xml:space="preserve"> treatment</w:t>
      </w:r>
      <w:r w:rsidR="00184631" w:rsidRPr="00700A89">
        <w:rPr>
          <w:rFonts w:ascii="Times New Roman" w:eastAsia="Times New Roman" w:hAnsi="Times New Roman" w:cs="Times New Roman"/>
          <w:snapToGrid w:val="0"/>
          <w:color w:val="000000"/>
          <w:sz w:val="24"/>
          <w:szCs w:val="24"/>
          <w:lang w:val="en-GB"/>
        </w:rPr>
        <w:t xml:space="preserve">, respectively, </w:t>
      </w:r>
      <w:r w:rsidR="00294ABF" w:rsidRPr="00700A89">
        <w:rPr>
          <w:rFonts w:ascii="Times New Roman" w:eastAsia="Times New Roman" w:hAnsi="Times New Roman" w:cs="Times New Roman"/>
          <w:snapToGrid w:val="0"/>
          <w:color w:val="000000"/>
          <w:sz w:val="24"/>
          <w:szCs w:val="24"/>
          <w:lang w:val="en-GB"/>
        </w:rPr>
        <w:t>however</w:t>
      </w:r>
      <w:r w:rsidR="00184631" w:rsidRPr="00700A89">
        <w:rPr>
          <w:rFonts w:ascii="Times New Roman" w:eastAsia="Times New Roman" w:hAnsi="Times New Roman" w:cs="Times New Roman"/>
          <w:snapToGrid w:val="0"/>
          <w:color w:val="000000"/>
          <w:sz w:val="24"/>
          <w:szCs w:val="24"/>
          <w:lang w:val="en-GB"/>
        </w:rPr>
        <w:t xml:space="preserve"> β</w:t>
      </w:r>
      <w:r w:rsidR="00063751" w:rsidRPr="00700A89">
        <w:rPr>
          <w:rFonts w:ascii="Times New Roman" w:eastAsia="Times New Roman" w:hAnsi="Times New Roman" w:cs="Times New Roman"/>
          <w:snapToGrid w:val="0"/>
          <w:color w:val="000000"/>
          <w:sz w:val="24"/>
          <w:szCs w:val="24"/>
          <w:lang w:val="en-GB"/>
        </w:rPr>
        <w:t>–</w:t>
      </w:r>
      <w:r w:rsidR="00F64524" w:rsidRPr="00700A89">
        <w:rPr>
          <w:rFonts w:ascii="Times New Roman" w:eastAsia="Times New Roman" w:hAnsi="Times New Roman" w:cs="Times New Roman"/>
          <w:snapToGrid w:val="0"/>
          <w:color w:val="000000"/>
          <w:sz w:val="24"/>
          <w:szCs w:val="24"/>
          <w:lang w:val="en-GB"/>
        </w:rPr>
        <w:t>BHC</w:t>
      </w:r>
      <w:r w:rsidR="00063751" w:rsidRPr="00700A89">
        <w:rPr>
          <w:rFonts w:ascii="Times New Roman" w:eastAsia="Times New Roman" w:hAnsi="Times New Roman" w:cs="Times New Roman"/>
          <w:snapToGrid w:val="0"/>
          <w:color w:val="000000"/>
          <w:sz w:val="24"/>
          <w:szCs w:val="24"/>
          <w:lang w:val="en-GB"/>
        </w:rPr>
        <w:t xml:space="preserve"> increased HSI in the last two stages</w:t>
      </w:r>
      <w:r w:rsidR="00294ABF" w:rsidRPr="00700A89">
        <w:rPr>
          <w:rFonts w:ascii="Times New Roman" w:eastAsia="Times New Roman" w:hAnsi="Times New Roman" w:cs="Times New Roman"/>
          <w:snapToGrid w:val="0"/>
          <w:color w:val="000000"/>
          <w:sz w:val="24"/>
          <w:szCs w:val="24"/>
          <w:lang w:val="en-GB"/>
        </w:rPr>
        <w:t xml:space="preserve"> (P&lt;0.05)</w:t>
      </w:r>
      <w:r w:rsidR="00063751" w:rsidRPr="00700A89">
        <w:rPr>
          <w:rFonts w:ascii="Times New Roman" w:eastAsia="Times New Roman" w:hAnsi="Times New Roman" w:cs="Times New Roman"/>
          <w:snapToGrid w:val="0"/>
          <w:color w:val="000000"/>
          <w:sz w:val="24"/>
          <w:szCs w:val="24"/>
          <w:lang w:val="en-GB"/>
        </w:rPr>
        <w:t>.</w:t>
      </w:r>
      <w:r w:rsidR="00294ABF" w:rsidRPr="00700A89">
        <w:rPr>
          <w:rFonts w:ascii="Times New Roman" w:eastAsia="Times New Roman" w:hAnsi="Times New Roman" w:cs="Times New Roman"/>
          <w:snapToGrid w:val="0"/>
          <w:color w:val="000000"/>
          <w:sz w:val="24"/>
          <w:szCs w:val="24"/>
          <w:lang w:val="en-GB"/>
        </w:rPr>
        <w:t xml:space="preserve"> </w:t>
      </w:r>
      <w:r w:rsidR="00063751" w:rsidRPr="00700A89">
        <w:rPr>
          <w:rFonts w:ascii="Times New Roman" w:eastAsia="Times New Roman" w:hAnsi="Times New Roman" w:cs="Times New Roman"/>
          <w:snapToGrid w:val="0"/>
          <w:color w:val="000000"/>
          <w:sz w:val="24"/>
          <w:szCs w:val="24"/>
          <w:lang w:val="en-GB"/>
        </w:rPr>
        <w:t xml:space="preserve">The </w:t>
      </w:r>
      <w:proofErr w:type="spellStart"/>
      <w:r w:rsidR="00063751" w:rsidRPr="00700A89">
        <w:rPr>
          <w:rFonts w:ascii="Times New Roman" w:eastAsia="Times New Roman" w:hAnsi="Times New Roman" w:cs="Times New Roman"/>
          <w:snapToGrid w:val="0"/>
          <w:color w:val="000000"/>
          <w:sz w:val="24"/>
          <w:szCs w:val="24"/>
          <w:lang w:val="en-GB"/>
        </w:rPr>
        <w:t>oviductosomatic</w:t>
      </w:r>
      <w:proofErr w:type="spellEnd"/>
      <w:r w:rsidR="00063751" w:rsidRPr="00700A89">
        <w:rPr>
          <w:rFonts w:ascii="Times New Roman" w:eastAsia="Times New Roman" w:hAnsi="Times New Roman" w:cs="Times New Roman"/>
          <w:snapToGrid w:val="0"/>
          <w:color w:val="000000"/>
          <w:sz w:val="24"/>
          <w:szCs w:val="24"/>
          <w:lang w:val="en-GB"/>
        </w:rPr>
        <w:t xml:space="preserve"> index (OVI) was reduced with 0.067 ppm</w:t>
      </w:r>
      <w:r w:rsidRPr="00700A89">
        <w:rPr>
          <w:rFonts w:ascii="Times New Roman" w:eastAsia="Times New Roman" w:hAnsi="Times New Roman" w:cs="Times New Roman"/>
          <w:snapToGrid w:val="0"/>
          <w:color w:val="000000"/>
          <w:sz w:val="24"/>
          <w:szCs w:val="24"/>
          <w:lang w:val="en-GB"/>
        </w:rPr>
        <w:t xml:space="preserve"> </w:t>
      </w:r>
      <w:r w:rsidR="00063751" w:rsidRPr="00700A89">
        <w:rPr>
          <w:rFonts w:ascii="Times New Roman" w:eastAsia="Times New Roman" w:hAnsi="Times New Roman" w:cs="Times New Roman"/>
          <w:snapToGrid w:val="0"/>
          <w:color w:val="000000"/>
          <w:sz w:val="24"/>
          <w:szCs w:val="24"/>
          <w:lang w:val="en-GB"/>
        </w:rPr>
        <w:t>Cd, but in combination with 0.067 ppm β–BHC it was enlarged</w:t>
      </w:r>
      <w:r w:rsidR="00294ABF" w:rsidRPr="00700A89">
        <w:rPr>
          <w:rFonts w:ascii="Times New Roman" w:eastAsia="Times New Roman" w:hAnsi="Times New Roman" w:cs="Times New Roman"/>
          <w:snapToGrid w:val="0"/>
          <w:color w:val="000000"/>
          <w:sz w:val="24"/>
          <w:szCs w:val="24"/>
          <w:lang w:val="en-GB"/>
        </w:rPr>
        <w:t xml:space="preserve"> (P&lt;0.05)</w:t>
      </w:r>
      <w:r w:rsidR="00063751" w:rsidRPr="00700A89">
        <w:rPr>
          <w:rFonts w:ascii="Times New Roman" w:eastAsia="Times New Roman" w:hAnsi="Times New Roman" w:cs="Times New Roman"/>
          <w:snapToGrid w:val="0"/>
          <w:color w:val="000000"/>
          <w:sz w:val="24"/>
          <w:szCs w:val="24"/>
          <w:lang w:val="en-GB"/>
        </w:rPr>
        <w:t xml:space="preserve">. At stage </w:t>
      </w:r>
      <w:r w:rsidR="00A91589" w:rsidRPr="00700A89">
        <w:rPr>
          <w:rFonts w:ascii="Times New Roman" w:eastAsia="Times New Roman" w:hAnsi="Times New Roman" w:cs="Times New Roman"/>
          <w:snapToGrid w:val="0"/>
          <w:color w:val="000000"/>
          <w:sz w:val="24"/>
          <w:szCs w:val="24"/>
          <w:lang w:val="en-GB"/>
        </w:rPr>
        <w:t>III</w:t>
      </w:r>
      <w:proofErr w:type="gramStart"/>
      <w:r w:rsidR="00063751" w:rsidRPr="00700A89">
        <w:rPr>
          <w:rFonts w:ascii="Times New Roman" w:eastAsia="Times New Roman" w:hAnsi="Times New Roman" w:cs="Times New Roman"/>
          <w:snapToGrid w:val="0"/>
          <w:color w:val="000000"/>
          <w:sz w:val="24"/>
          <w:szCs w:val="24"/>
          <w:lang w:val="en-GB"/>
        </w:rPr>
        <w:t>,  packed</w:t>
      </w:r>
      <w:proofErr w:type="gramEnd"/>
      <w:r w:rsidR="00063751" w:rsidRPr="00700A89">
        <w:rPr>
          <w:rFonts w:ascii="Times New Roman" w:eastAsia="Times New Roman" w:hAnsi="Times New Roman" w:cs="Times New Roman"/>
          <w:snapToGrid w:val="0"/>
          <w:color w:val="000000"/>
          <w:sz w:val="24"/>
          <w:szCs w:val="24"/>
          <w:lang w:val="en-GB"/>
        </w:rPr>
        <w:t xml:space="preserve"> cell volume (PCV) increased with the levels of Cd, but </w:t>
      </w:r>
      <w:r w:rsidR="00931B22" w:rsidRPr="00700A89">
        <w:rPr>
          <w:rFonts w:ascii="Times New Roman" w:eastAsia="Times New Roman" w:hAnsi="Times New Roman" w:cs="Times New Roman"/>
          <w:snapToGrid w:val="0"/>
          <w:color w:val="000000"/>
          <w:sz w:val="24"/>
          <w:szCs w:val="24"/>
          <w:lang w:val="en-GB"/>
        </w:rPr>
        <w:t xml:space="preserve">decreased </w:t>
      </w:r>
      <w:r w:rsidR="00063751" w:rsidRPr="00700A89">
        <w:rPr>
          <w:rFonts w:ascii="Times New Roman" w:eastAsia="Times New Roman" w:hAnsi="Times New Roman" w:cs="Times New Roman"/>
          <w:snapToGrid w:val="0"/>
          <w:color w:val="000000"/>
          <w:sz w:val="24"/>
          <w:szCs w:val="24"/>
          <w:lang w:val="en-GB"/>
        </w:rPr>
        <w:t xml:space="preserve">in combination with </w:t>
      </w:r>
      <w:r w:rsidR="00294ABF" w:rsidRPr="00700A89">
        <w:rPr>
          <w:rFonts w:ascii="Times New Roman" w:eastAsia="Times New Roman" w:hAnsi="Times New Roman" w:cs="Times New Roman"/>
          <w:snapToGrid w:val="0"/>
          <w:color w:val="000000"/>
          <w:sz w:val="24"/>
          <w:szCs w:val="24"/>
          <w:lang w:val="en-GB"/>
        </w:rPr>
        <w:t xml:space="preserve">β–BHC (P&lt;0.05). The RBC was significantly reduced </w:t>
      </w:r>
      <w:r w:rsidR="006B3281" w:rsidRPr="00700A89">
        <w:rPr>
          <w:rFonts w:ascii="Times New Roman" w:eastAsia="Times New Roman" w:hAnsi="Times New Roman" w:cs="Times New Roman"/>
          <w:snapToGrid w:val="0"/>
          <w:color w:val="000000"/>
          <w:sz w:val="24"/>
          <w:szCs w:val="24"/>
          <w:lang w:val="en-GB"/>
        </w:rPr>
        <w:t>by β–BHC</w:t>
      </w:r>
      <w:r w:rsidR="00294ABF" w:rsidRPr="00700A89">
        <w:rPr>
          <w:rFonts w:ascii="Times New Roman" w:eastAsia="Times New Roman" w:hAnsi="Times New Roman" w:cs="Times New Roman"/>
          <w:snapToGrid w:val="0"/>
          <w:color w:val="000000"/>
          <w:sz w:val="24"/>
          <w:szCs w:val="24"/>
          <w:lang w:val="en-GB"/>
        </w:rPr>
        <w:t xml:space="preserve">. The WBC was reduced </w:t>
      </w:r>
      <w:r w:rsidR="007B5BC6" w:rsidRPr="00700A89">
        <w:rPr>
          <w:rFonts w:ascii="Times New Roman" w:eastAsia="Times New Roman" w:hAnsi="Times New Roman" w:cs="Times New Roman"/>
          <w:snapToGrid w:val="0"/>
          <w:color w:val="000000"/>
          <w:sz w:val="24"/>
          <w:szCs w:val="24"/>
          <w:lang w:val="en-GB"/>
        </w:rPr>
        <w:t>by</w:t>
      </w:r>
      <w:r w:rsidR="00294ABF" w:rsidRPr="00700A89">
        <w:rPr>
          <w:rFonts w:ascii="Times New Roman" w:eastAsia="Times New Roman" w:hAnsi="Times New Roman" w:cs="Times New Roman"/>
          <w:snapToGrid w:val="0"/>
          <w:color w:val="000000"/>
          <w:sz w:val="24"/>
          <w:szCs w:val="24"/>
          <w:lang w:val="en-GB"/>
        </w:rPr>
        <w:t xml:space="preserve"> Cd levels but β–BHC</w:t>
      </w:r>
      <w:r w:rsidR="006B3281" w:rsidRPr="00700A89">
        <w:rPr>
          <w:rFonts w:ascii="Times New Roman" w:eastAsia="Times New Roman" w:hAnsi="Times New Roman" w:cs="Times New Roman"/>
          <w:snapToGrid w:val="0"/>
          <w:color w:val="000000"/>
          <w:sz w:val="24"/>
          <w:szCs w:val="24"/>
          <w:lang w:val="en-GB"/>
        </w:rPr>
        <w:t xml:space="preserve"> alone</w:t>
      </w:r>
      <w:r w:rsidR="00920CEB" w:rsidRPr="00700A89">
        <w:rPr>
          <w:rFonts w:ascii="Times New Roman" w:eastAsia="Times New Roman" w:hAnsi="Times New Roman" w:cs="Times New Roman"/>
          <w:snapToGrid w:val="0"/>
          <w:color w:val="000000"/>
          <w:sz w:val="24"/>
          <w:szCs w:val="24"/>
          <w:lang w:val="en-GB"/>
        </w:rPr>
        <w:t xml:space="preserve"> </w:t>
      </w:r>
      <w:r w:rsidR="006B3281" w:rsidRPr="00700A89">
        <w:rPr>
          <w:rFonts w:ascii="Times New Roman" w:eastAsia="Times New Roman" w:hAnsi="Times New Roman" w:cs="Times New Roman"/>
          <w:snapToGrid w:val="0"/>
          <w:color w:val="000000"/>
          <w:sz w:val="24"/>
          <w:szCs w:val="24"/>
          <w:lang w:val="en-GB"/>
        </w:rPr>
        <w:t>elevated</w:t>
      </w:r>
      <w:r w:rsidR="00920CEB" w:rsidRPr="00700A89">
        <w:rPr>
          <w:rFonts w:ascii="Times New Roman" w:eastAsia="Times New Roman" w:hAnsi="Times New Roman" w:cs="Times New Roman"/>
          <w:snapToGrid w:val="0"/>
          <w:color w:val="000000"/>
          <w:sz w:val="24"/>
          <w:szCs w:val="24"/>
          <w:lang w:val="en-GB"/>
        </w:rPr>
        <w:t xml:space="preserve"> it </w:t>
      </w:r>
      <w:r w:rsidR="006B3281" w:rsidRPr="00700A89">
        <w:rPr>
          <w:rFonts w:ascii="Times New Roman" w:eastAsia="Times New Roman" w:hAnsi="Times New Roman" w:cs="Times New Roman"/>
          <w:snapToGrid w:val="0"/>
          <w:color w:val="000000"/>
          <w:sz w:val="24"/>
          <w:szCs w:val="24"/>
          <w:lang w:val="en-GB"/>
        </w:rPr>
        <w:t>b</w:t>
      </w:r>
      <w:r w:rsidR="00920CEB" w:rsidRPr="00700A89">
        <w:rPr>
          <w:rFonts w:ascii="Times New Roman" w:eastAsia="Times New Roman" w:hAnsi="Times New Roman" w:cs="Times New Roman"/>
          <w:snapToGrid w:val="0"/>
          <w:color w:val="000000"/>
          <w:sz w:val="24"/>
          <w:szCs w:val="24"/>
          <w:lang w:val="en-GB"/>
        </w:rPr>
        <w:t>y 20x10</w:t>
      </w:r>
      <w:r w:rsidR="00920CEB" w:rsidRPr="00700A89">
        <w:rPr>
          <w:rFonts w:ascii="Times New Roman" w:eastAsia="Times New Roman" w:hAnsi="Times New Roman" w:cs="Times New Roman"/>
          <w:snapToGrid w:val="0"/>
          <w:color w:val="000000"/>
          <w:sz w:val="24"/>
          <w:szCs w:val="24"/>
          <w:vertAlign w:val="superscript"/>
          <w:lang w:val="en-GB"/>
        </w:rPr>
        <w:t>3</w:t>
      </w:r>
      <w:r w:rsidR="00920CEB" w:rsidRPr="00700A89">
        <w:rPr>
          <w:rFonts w:ascii="Times New Roman" w:eastAsia="Times New Roman" w:hAnsi="Times New Roman" w:cs="Times New Roman"/>
          <w:snapToGrid w:val="0"/>
          <w:color w:val="000000"/>
          <w:sz w:val="24"/>
          <w:szCs w:val="24"/>
          <w:lang w:val="en-GB"/>
        </w:rPr>
        <w:t>/µl</w:t>
      </w:r>
      <w:r w:rsidR="005F3513" w:rsidRPr="00700A89">
        <w:rPr>
          <w:rFonts w:ascii="Times New Roman" w:eastAsia="Times New Roman" w:hAnsi="Times New Roman" w:cs="Times New Roman"/>
          <w:snapToGrid w:val="0"/>
          <w:color w:val="000000"/>
          <w:sz w:val="24"/>
          <w:szCs w:val="24"/>
          <w:lang w:val="en-GB"/>
        </w:rPr>
        <w:t xml:space="preserve"> </w:t>
      </w:r>
      <w:r w:rsidR="009C51AE" w:rsidRPr="00700A89">
        <w:rPr>
          <w:rFonts w:ascii="Times New Roman" w:eastAsia="Times New Roman" w:hAnsi="Times New Roman" w:cs="Times New Roman"/>
          <w:snapToGrid w:val="0"/>
          <w:color w:val="000000"/>
          <w:sz w:val="24"/>
          <w:szCs w:val="24"/>
          <w:lang w:val="en-GB"/>
        </w:rPr>
        <w:t>(P&lt;0.05)</w:t>
      </w:r>
      <w:r w:rsidR="00920CEB" w:rsidRPr="00700A89">
        <w:rPr>
          <w:rFonts w:ascii="Times New Roman" w:eastAsia="Times New Roman" w:hAnsi="Times New Roman" w:cs="Times New Roman"/>
          <w:snapToGrid w:val="0"/>
          <w:color w:val="000000"/>
          <w:sz w:val="24"/>
          <w:szCs w:val="24"/>
          <w:lang w:val="en-GB"/>
        </w:rPr>
        <w:t>. Perc</w:t>
      </w:r>
      <w:r w:rsidR="007B5BC6" w:rsidRPr="00700A89">
        <w:rPr>
          <w:rFonts w:ascii="Times New Roman" w:eastAsia="Times New Roman" w:hAnsi="Times New Roman" w:cs="Times New Roman"/>
          <w:snapToGrid w:val="0"/>
          <w:color w:val="000000"/>
          <w:sz w:val="24"/>
          <w:szCs w:val="24"/>
          <w:lang w:val="en-GB"/>
        </w:rPr>
        <w:t xml:space="preserve">ent </w:t>
      </w:r>
      <w:proofErr w:type="spellStart"/>
      <w:r w:rsidR="007B5BC6" w:rsidRPr="00700A89">
        <w:rPr>
          <w:rFonts w:ascii="Times New Roman" w:eastAsia="Times New Roman" w:hAnsi="Times New Roman" w:cs="Times New Roman"/>
          <w:snapToGrid w:val="0"/>
          <w:color w:val="000000"/>
          <w:sz w:val="24"/>
          <w:szCs w:val="24"/>
          <w:lang w:val="en-GB"/>
        </w:rPr>
        <w:t>heterophil</w:t>
      </w:r>
      <w:proofErr w:type="spellEnd"/>
      <w:r w:rsidR="007B5BC6" w:rsidRPr="00700A89">
        <w:rPr>
          <w:rFonts w:ascii="Times New Roman" w:eastAsia="Times New Roman" w:hAnsi="Times New Roman" w:cs="Times New Roman"/>
          <w:snapToGrid w:val="0"/>
          <w:color w:val="000000"/>
          <w:sz w:val="24"/>
          <w:szCs w:val="24"/>
          <w:lang w:val="en-GB"/>
        </w:rPr>
        <w:t xml:space="preserve"> was</w:t>
      </w:r>
      <w:r w:rsidR="00920CEB" w:rsidRPr="00700A89">
        <w:rPr>
          <w:rFonts w:ascii="Times New Roman" w:eastAsia="Times New Roman" w:hAnsi="Times New Roman" w:cs="Times New Roman"/>
          <w:snapToGrid w:val="0"/>
          <w:color w:val="000000"/>
          <w:sz w:val="24"/>
          <w:szCs w:val="24"/>
          <w:lang w:val="en-GB"/>
        </w:rPr>
        <w:t xml:space="preserve"> </w:t>
      </w:r>
      <w:r w:rsidR="006B3281" w:rsidRPr="00700A89">
        <w:rPr>
          <w:rFonts w:ascii="Times New Roman" w:eastAsia="Times New Roman" w:hAnsi="Times New Roman" w:cs="Times New Roman"/>
          <w:snapToGrid w:val="0"/>
          <w:color w:val="000000"/>
          <w:sz w:val="24"/>
          <w:szCs w:val="24"/>
          <w:lang w:val="en-GB"/>
        </w:rPr>
        <w:t xml:space="preserve">suppressed </w:t>
      </w:r>
      <w:r w:rsidR="007B5BC6" w:rsidRPr="00700A89">
        <w:rPr>
          <w:rFonts w:ascii="Times New Roman" w:eastAsia="Times New Roman" w:hAnsi="Times New Roman" w:cs="Times New Roman"/>
          <w:snapToGrid w:val="0"/>
          <w:color w:val="000000"/>
          <w:sz w:val="24"/>
          <w:szCs w:val="24"/>
          <w:lang w:val="en-GB"/>
        </w:rPr>
        <w:t>by</w:t>
      </w:r>
      <w:r w:rsidR="00920CEB" w:rsidRPr="00700A89">
        <w:rPr>
          <w:rFonts w:ascii="Times New Roman" w:eastAsia="Times New Roman" w:hAnsi="Times New Roman" w:cs="Times New Roman"/>
          <w:snapToGrid w:val="0"/>
          <w:color w:val="000000"/>
          <w:sz w:val="24"/>
          <w:szCs w:val="24"/>
          <w:lang w:val="en-GB"/>
        </w:rPr>
        <w:t xml:space="preserve"> Cd but</w:t>
      </w:r>
      <w:r w:rsidR="007B5BC6" w:rsidRPr="00700A89">
        <w:rPr>
          <w:rFonts w:ascii="Times New Roman" w:eastAsia="Times New Roman" w:hAnsi="Times New Roman" w:cs="Times New Roman"/>
          <w:snapToGrid w:val="0"/>
          <w:color w:val="000000"/>
          <w:sz w:val="24"/>
          <w:szCs w:val="24"/>
          <w:lang w:val="en-GB"/>
        </w:rPr>
        <w:t xml:space="preserve"> </w:t>
      </w:r>
      <w:r w:rsidR="00920CEB" w:rsidRPr="00700A89">
        <w:rPr>
          <w:rFonts w:ascii="Times New Roman" w:eastAsia="Times New Roman" w:hAnsi="Times New Roman" w:cs="Times New Roman"/>
          <w:snapToGrid w:val="0"/>
          <w:color w:val="000000"/>
          <w:sz w:val="24"/>
          <w:szCs w:val="24"/>
          <w:lang w:val="en-GB"/>
        </w:rPr>
        <w:t xml:space="preserve">elevated </w:t>
      </w:r>
      <w:r w:rsidR="007B5BC6" w:rsidRPr="00700A89">
        <w:rPr>
          <w:rFonts w:ascii="Times New Roman" w:eastAsia="Times New Roman" w:hAnsi="Times New Roman" w:cs="Times New Roman"/>
          <w:snapToGrid w:val="0"/>
          <w:color w:val="000000"/>
          <w:sz w:val="24"/>
          <w:szCs w:val="24"/>
          <w:lang w:val="en-GB"/>
        </w:rPr>
        <w:t xml:space="preserve">by </w:t>
      </w:r>
      <w:r w:rsidR="00920CEB" w:rsidRPr="00700A89">
        <w:rPr>
          <w:rFonts w:ascii="Times New Roman" w:eastAsia="Times New Roman" w:hAnsi="Times New Roman" w:cs="Times New Roman"/>
          <w:snapToGrid w:val="0"/>
          <w:color w:val="000000"/>
          <w:sz w:val="24"/>
          <w:szCs w:val="24"/>
          <w:lang w:val="en-GB"/>
        </w:rPr>
        <w:t>β–BHC</w:t>
      </w:r>
      <w:r w:rsidR="007B5BC6" w:rsidRPr="00700A89">
        <w:rPr>
          <w:rFonts w:ascii="Times New Roman" w:eastAsia="Times New Roman" w:hAnsi="Times New Roman" w:cs="Times New Roman"/>
          <w:snapToGrid w:val="0"/>
          <w:color w:val="000000"/>
          <w:sz w:val="24"/>
          <w:szCs w:val="24"/>
          <w:lang w:val="en-GB"/>
        </w:rPr>
        <w:t xml:space="preserve"> (P&lt;0.05)</w:t>
      </w:r>
      <w:r w:rsidR="00920CEB" w:rsidRPr="00700A89">
        <w:rPr>
          <w:rFonts w:ascii="Times New Roman" w:eastAsia="Times New Roman" w:hAnsi="Times New Roman" w:cs="Times New Roman"/>
          <w:snapToGrid w:val="0"/>
          <w:color w:val="000000"/>
          <w:sz w:val="24"/>
          <w:szCs w:val="24"/>
          <w:lang w:val="en-GB"/>
        </w:rPr>
        <w:t xml:space="preserve">. </w:t>
      </w:r>
      <w:r w:rsidR="0038699B" w:rsidRPr="00700A89">
        <w:rPr>
          <w:rFonts w:ascii="Times New Roman" w:eastAsia="Times New Roman" w:hAnsi="Times New Roman" w:cs="Times New Roman"/>
          <w:snapToGrid w:val="0"/>
          <w:color w:val="000000"/>
          <w:sz w:val="24"/>
          <w:szCs w:val="24"/>
          <w:lang w:val="en-GB"/>
        </w:rPr>
        <w:t>L</w:t>
      </w:r>
      <w:r w:rsidR="00920CEB" w:rsidRPr="00700A89">
        <w:rPr>
          <w:rFonts w:ascii="Times New Roman" w:eastAsia="Times New Roman" w:hAnsi="Times New Roman" w:cs="Times New Roman"/>
          <w:snapToGrid w:val="0"/>
          <w:color w:val="000000"/>
          <w:sz w:val="24"/>
          <w:szCs w:val="24"/>
          <w:lang w:val="en-GB"/>
        </w:rPr>
        <w:t>ymphocyte was significantly suppressed by 0.1</w:t>
      </w:r>
      <w:r w:rsidR="006B3281" w:rsidRPr="00700A89">
        <w:rPr>
          <w:rFonts w:ascii="Times New Roman" w:eastAsia="Times New Roman" w:hAnsi="Times New Roman" w:cs="Times New Roman"/>
          <w:snapToGrid w:val="0"/>
          <w:color w:val="000000"/>
          <w:sz w:val="24"/>
          <w:szCs w:val="24"/>
          <w:lang w:val="en-GB"/>
        </w:rPr>
        <w:t xml:space="preserve"> </w:t>
      </w:r>
      <w:r w:rsidR="00920CEB" w:rsidRPr="00700A89">
        <w:rPr>
          <w:rFonts w:ascii="Times New Roman" w:eastAsia="Times New Roman" w:hAnsi="Times New Roman" w:cs="Times New Roman"/>
          <w:snapToGrid w:val="0"/>
          <w:color w:val="000000"/>
          <w:sz w:val="24"/>
          <w:szCs w:val="24"/>
          <w:lang w:val="en-GB"/>
        </w:rPr>
        <w:t>ppm β–BHC</w:t>
      </w:r>
      <w:r w:rsidR="0038699B" w:rsidRPr="00700A89">
        <w:rPr>
          <w:rFonts w:ascii="Times New Roman" w:eastAsia="Times New Roman" w:hAnsi="Times New Roman" w:cs="Times New Roman"/>
          <w:snapToGrid w:val="0"/>
          <w:color w:val="000000"/>
          <w:sz w:val="24"/>
          <w:szCs w:val="24"/>
          <w:lang w:val="en-GB"/>
        </w:rPr>
        <w:t>, while</w:t>
      </w:r>
      <w:r w:rsidR="00920CEB" w:rsidRPr="00700A89">
        <w:rPr>
          <w:rFonts w:ascii="Times New Roman" w:eastAsia="Times New Roman" w:hAnsi="Times New Roman" w:cs="Times New Roman"/>
          <w:snapToGrid w:val="0"/>
          <w:color w:val="000000"/>
          <w:sz w:val="24"/>
          <w:szCs w:val="24"/>
          <w:lang w:val="en-GB"/>
        </w:rPr>
        <w:t xml:space="preserve"> monocyte was significantly enhanced </w:t>
      </w:r>
      <w:r w:rsidR="009555DA" w:rsidRPr="00700A89">
        <w:rPr>
          <w:rFonts w:ascii="Times New Roman" w:eastAsia="Times New Roman" w:hAnsi="Times New Roman" w:cs="Times New Roman"/>
          <w:snapToGrid w:val="0"/>
          <w:color w:val="000000"/>
          <w:sz w:val="24"/>
          <w:szCs w:val="24"/>
          <w:lang w:val="en-GB"/>
        </w:rPr>
        <w:t>by</w:t>
      </w:r>
      <w:r w:rsidR="00920CEB" w:rsidRPr="00700A89">
        <w:rPr>
          <w:rFonts w:ascii="Times New Roman" w:eastAsia="Times New Roman" w:hAnsi="Times New Roman" w:cs="Times New Roman"/>
          <w:snapToGrid w:val="0"/>
          <w:color w:val="000000"/>
          <w:sz w:val="24"/>
          <w:szCs w:val="24"/>
          <w:lang w:val="en-GB"/>
        </w:rPr>
        <w:t xml:space="preserve"> the levels of Cd, but in combination with β–</w:t>
      </w:r>
      <w:r w:rsidR="005F6100" w:rsidRPr="00700A89">
        <w:rPr>
          <w:rFonts w:ascii="Times New Roman" w:eastAsia="Times New Roman" w:hAnsi="Times New Roman" w:cs="Times New Roman"/>
          <w:snapToGrid w:val="0"/>
          <w:color w:val="000000"/>
          <w:sz w:val="24"/>
          <w:szCs w:val="24"/>
          <w:lang w:val="en-GB"/>
        </w:rPr>
        <w:t>B</w:t>
      </w:r>
      <w:r w:rsidR="00920CEB" w:rsidRPr="00700A89">
        <w:rPr>
          <w:rFonts w:ascii="Times New Roman" w:eastAsia="Times New Roman" w:hAnsi="Times New Roman" w:cs="Times New Roman"/>
          <w:snapToGrid w:val="0"/>
          <w:color w:val="000000"/>
          <w:sz w:val="24"/>
          <w:szCs w:val="24"/>
          <w:lang w:val="en-GB"/>
        </w:rPr>
        <w:t>HC it was significantly reduc</w:t>
      </w:r>
      <w:r w:rsidR="00D60F8F" w:rsidRPr="00700A89">
        <w:rPr>
          <w:rFonts w:ascii="Times New Roman" w:eastAsia="Times New Roman" w:hAnsi="Times New Roman" w:cs="Times New Roman"/>
          <w:snapToGrid w:val="0"/>
          <w:color w:val="000000"/>
          <w:sz w:val="24"/>
          <w:szCs w:val="24"/>
          <w:lang w:val="en-GB"/>
        </w:rPr>
        <w:t>ed</w:t>
      </w:r>
      <w:r w:rsidR="00920CEB" w:rsidRPr="00700A89">
        <w:rPr>
          <w:rFonts w:ascii="Times New Roman" w:eastAsia="Times New Roman" w:hAnsi="Times New Roman" w:cs="Times New Roman"/>
          <w:snapToGrid w:val="0"/>
          <w:color w:val="000000"/>
          <w:sz w:val="24"/>
          <w:szCs w:val="24"/>
          <w:lang w:val="en-GB"/>
        </w:rPr>
        <w:t>.</w:t>
      </w:r>
      <w:r w:rsidR="009C51AE" w:rsidRPr="00700A89">
        <w:rPr>
          <w:rFonts w:ascii="Times New Roman" w:eastAsia="Times New Roman" w:hAnsi="Times New Roman" w:cs="Times New Roman"/>
          <w:snapToGrid w:val="0"/>
          <w:color w:val="000000"/>
          <w:sz w:val="24"/>
          <w:szCs w:val="24"/>
          <w:lang w:val="en-GB"/>
        </w:rPr>
        <w:t xml:space="preserve"> </w:t>
      </w:r>
      <w:r w:rsidR="00E86C80" w:rsidRPr="00700A89">
        <w:rPr>
          <w:rFonts w:ascii="Times New Roman" w:eastAsia="Times New Roman" w:hAnsi="Times New Roman" w:cs="Times New Roman"/>
          <w:snapToGrid w:val="0"/>
          <w:color w:val="000000"/>
          <w:sz w:val="24"/>
          <w:szCs w:val="24"/>
          <w:lang w:val="en-GB"/>
        </w:rPr>
        <w:t xml:space="preserve">Briefly, HSI, OVI, WBC and </w:t>
      </w:r>
      <w:proofErr w:type="spellStart"/>
      <w:r w:rsidR="00E86C80" w:rsidRPr="00700A89">
        <w:rPr>
          <w:rFonts w:ascii="Times New Roman" w:eastAsia="Times New Roman" w:hAnsi="Times New Roman" w:cs="Times New Roman"/>
          <w:snapToGrid w:val="0"/>
          <w:color w:val="000000"/>
          <w:sz w:val="24"/>
          <w:szCs w:val="24"/>
          <w:lang w:val="en-GB"/>
        </w:rPr>
        <w:t>heterophil</w:t>
      </w:r>
      <w:proofErr w:type="spellEnd"/>
      <w:r w:rsidR="00E86C80" w:rsidRPr="00700A89">
        <w:rPr>
          <w:rFonts w:ascii="Times New Roman" w:eastAsia="Times New Roman" w:hAnsi="Times New Roman" w:cs="Times New Roman"/>
          <w:snapToGrid w:val="0"/>
          <w:color w:val="000000"/>
          <w:sz w:val="24"/>
          <w:szCs w:val="24"/>
          <w:lang w:val="en-GB"/>
        </w:rPr>
        <w:t xml:space="preserve"> were </w:t>
      </w:r>
      <w:r w:rsidR="009C23BF" w:rsidRPr="00700A89">
        <w:rPr>
          <w:rFonts w:ascii="Times New Roman" w:eastAsia="Times New Roman" w:hAnsi="Times New Roman" w:cs="Times New Roman"/>
          <w:snapToGrid w:val="0"/>
          <w:color w:val="000000"/>
          <w:sz w:val="24"/>
          <w:szCs w:val="24"/>
          <w:lang w:val="en-GB"/>
        </w:rPr>
        <w:t>suppressed</w:t>
      </w:r>
      <w:r w:rsidR="00E86C80" w:rsidRPr="00700A89">
        <w:rPr>
          <w:rFonts w:ascii="Times New Roman" w:eastAsia="Times New Roman" w:hAnsi="Times New Roman" w:cs="Times New Roman"/>
          <w:snapToGrid w:val="0"/>
          <w:color w:val="000000"/>
          <w:sz w:val="24"/>
          <w:szCs w:val="24"/>
          <w:lang w:val="en-GB"/>
        </w:rPr>
        <w:t xml:space="preserve"> by Cd, </w:t>
      </w:r>
      <w:r w:rsidR="00B07013" w:rsidRPr="00700A89">
        <w:rPr>
          <w:rFonts w:ascii="Times New Roman" w:eastAsia="Times New Roman" w:hAnsi="Times New Roman" w:cs="Times New Roman"/>
          <w:snapToGrid w:val="0"/>
          <w:color w:val="000000"/>
          <w:sz w:val="24"/>
          <w:szCs w:val="24"/>
          <w:lang w:val="en-GB"/>
        </w:rPr>
        <w:t>and with</w:t>
      </w:r>
      <w:r w:rsidR="00E86C80" w:rsidRPr="00700A89">
        <w:rPr>
          <w:rFonts w:ascii="Times New Roman" w:eastAsia="Times New Roman" w:hAnsi="Times New Roman" w:cs="Times New Roman"/>
          <w:snapToGrid w:val="0"/>
          <w:color w:val="000000"/>
          <w:sz w:val="24"/>
          <w:szCs w:val="24"/>
          <w:lang w:val="en-GB"/>
        </w:rPr>
        <w:t xml:space="preserve"> β-BHC lymphocyte and RBC</w:t>
      </w:r>
      <w:r w:rsidR="00B07013" w:rsidRPr="00700A89">
        <w:rPr>
          <w:rFonts w:ascii="Times New Roman" w:eastAsia="Times New Roman" w:hAnsi="Times New Roman" w:cs="Times New Roman"/>
          <w:snapToGrid w:val="0"/>
          <w:color w:val="000000"/>
          <w:sz w:val="24"/>
          <w:szCs w:val="24"/>
          <w:lang w:val="en-GB"/>
        </w:rPr>
        <w:t xml:space="preserve"> were </w:t>
      </w:r>
      <w:proofErr w:type="spellStart"/>
      <w:r w:rsidR="00B07013" w:rsidRPr="00700A89">
        <w:rPr>
          <w:rFonts w:ascii="Times New Roman" w:eastAsia="Times New Roman" w:hAnsi="Times New Roman" w:cs="Times New Roman"/>
          <w:snapToGrid w:val="0"/>
          <w:color w:val="000000"/>
          <w:sz w:val="24"/>
          <w:szCs w:val="24"/>
          <w:lang w:val="en-GB"/>
        </w:rPr>
        <w:t>suppresed</w:t>
      </w:r>
      <w:proofErr w:type="spellEnd"/>
      <w:r w:rsidR="00B07013" w:rsidRPr="00700A89">
        <w:rPr>
          <w:rFonts w:ascii="Times New Roman" w:eastAsia="Times New Roman" w:hAnsi="Times New Roman" w:cs="Times New Roman"/>
          <w:snapToGrid w:val="0"/>
          <w:color w:val="000000"/>
          <w:sz w:val="24"/>
          <w:szCs w:val="24"/>
          <w:lang w:val="en-GB"/>
        </w:rPr>
        <w:t xml:space="preserve">. Therefore, </w:t>
      </w:r>
      <w:r w:rsidR="002F691A" w:rsidRPr="00700A89">
        <w:rPr>
          <w:rFonts w:ascii="Times New Roman" w:eastAsia="Times New Roman" w:hAnsi="Times New Roman" w:cs="Times New Roman"/>
          <w:snapToGrid w:val="0"/>
          <w:color w:val="000000"/>
          <w:sz w:val="24"/>
          <w:szCs w:val="24"/>
          <w:lang w:val="en-GB"/>
        </w:rPr>
        <w:t xml:space="preserve">in Mallard, </w:t>
      </w:r>
      <w:r w:rsidR="00DA3FD2" w:rsidRPr="00700A89">
        <w:rPr>
          <w:rFonts w:ascii="Times New Roman" w:eastAsia="Times New Roman" w:hAnsi="Times New Roman" w:cs="Times New Roman"/>
          <w:snapToGrid w:val="0"/>
          <w:color w:val="000000"/>
          <w:sz w:val="24"/>
          <w:szCs w:val="24"/>
          <w:lang w:val="en-GB"/>
        </w:rPr>
        <w:t xml:space="preserve">individual and </w:t>
      </w:r>
      <w:r w:rsidR="00B07013" w:rsidRPr="00700A89">
        <w:rPr>
          <w:rFonts w:ascii="Times New Roman" w:eastAsia="Times New Roman" w:hAnsi="Times New Roman" w:cs="Times New Roman"/>
          <w:snapToGrid w:val="0"/>
          <w:color w:val="000000"/>
          <w:sz w:val="24"/>
          <w:szCs w:val="24"/>
          <w:lang w:val="en-GB"/>
        </w:rPr>
        <w:t>low levels of Cd</w:t>
      </w:r>
      <w:r w:rsidR="00570DB7" w:rsidRPr="00700A89">
        <w:rPr>
          <w:rFonts w:ascii="Times New Roman" w:eastAsia="Times New Roman" w:hAnsi="Times New Roman" w:cs="Times New Roman"/>
          <w:snapToGrid w:val="0"/>
          <w:color w:val="000000"/>
          <w:sz w:val="24"/>
          <w:szCs w:val="24"/>
          <w:lang w:val="en-GB"/>
        </w:rPr>
        <w:t xml:space="preserve"> (0.05)</w:t>
      </w:r>
      <w:r w:rsidR="00B07013" w:rsidRPr="00700A89">
        <w:rPr>
          <w:rFonts w:ascii="Times New Roman" w:eastAsia="Times New Roman" w:hAnsi="Times New Roman" w:cs="Times New Roman"/>
          <w:snapToGrid w:val="0"/>
          <w:color w:val="000000"/>
          <w:sz w:val="24"/>
          <w:szCs w:val="24"/>
          <w:lang w:val="en-GB"/>
        </w:rPr>
        <w:t xml:space="preserve"> </w:t>
      </w:r>
      <w:r w:rsidR="002F691A" w:rsidRPr="00700A89">
        <w:rPr>
          <w:rFonts w:ascii="Times New Roman" w:eastAsia="Times New Roman" w:hAnsi="Times New Roman" w:cs="Times New Roman"/>
          <w:snapToGrid w:val="0"/>
          <w:color w:val="000000"/>
          <w:sz w:val="24"/>
          <w:szCs w:val="24"/>
          <w:lang w:val="en-GB"/>
        </w:rPr>
        <w:t>and β-BHC</w:t>
      </w:r>
      <w:r w:rsidR="00570DB7" w:rsidRPr="00700A89">
        <w:rPr>
          <w:rFonts w:ascii="Times New Roman" w:eastAsia="Times New Roman" w:hAnsi="Times New Roman" w:cs="Times New Roman"/>
          <w:snapToGrid w:val="0"/>
          <w:color w:val="000000"/>
          <w:sz w:val="24"/>
          <w:szCs w:val="24"/>
          <w:lang w:val="en-GB"/>
        </w:rPr>
        <w:t xml:space="preserve"> (0.1)</w:t>
      </w:r>
      <w:r w:rsidR="002F691A" w:rsidRPr="00700A89">
        <w:rPr>
          <w:rFonts w:ascii="Times New Roman" w:eastAsia="Times New Roman" w:hAnsi="Times New Roman" w:cs="Times New Roman"/>
          <w:snapToGrid w:val="0"/>
          <w:color w:val="000000"/>
          <w:sz w:val="24"/>
          <w:szCs w:val="24"/>
          <w:lang w:val="en-GB"/>
        </w:rPr>
        <w:t xml:space="preserve"> </w:t>
      </w:r>
      <w:r w:rsidR="00DA3FD2" w:rsidRPr="00700A89">
        <w:rPr>
          <w:rFonts w:ascii="Times New Roman" w:eastAsia="Times New Roman" w:hAnsi="Times New Roman" w:cs="Times New Roman"/>
          <w:snapToGrid w:val="0"/>
          <w:color w:val="000000"/>
          <w:sz w:val="24"/>
          <w:szCs w:val="24"/>
          <w:lang w:val="en-GB"/>
        </w:rPr>
        <w:t>seems</w:t>
      </w:r>
      <w:r w:rsidR="002F691A" w:rsidRPr="00700A89">
        <w:rPr>
          <w:rFonts w:ascii="Times New Roman" w:eastAsia="Times New Roman" w:hAnsi="Times New Roman" w:cs="Times New Roman"/>
          <w:snapToGrid w:val="0"/>
          <w:color w:val="000000"/>
          <w:sz w:val="24"/>
          <w:szCs w:val="24"/>
          <w:lang w:val="en-GB"/>
        </w:rPr>
        <w:t xml:space="preserve"> tolerable</w:t>
      </w:r>
      <w:r w:rsidR="00DA3FD2" w:rsidRPr="00700A89">
        <w:rPr>
          <w:rFonts w:ascii="Times New Roman" w:eastAsia="Times New Roman" w:hAnsi="Times New Roman" w:cs="Times New Roman"/>
          <w:snapToGrid w:val="0"/>
          <w:color w:val="000000"/>
          <w:sz w:val="24"/>
          <w:szCs w:val="24"/>
          <w:lang w:val="en-GB"/>
        </w:rPr>
        <w:t>, but in combination the effects are</w:t>
      </w:r>
      <w:r w:rsidR="002F691A" w:rsidRPr="00700A89">
        <w:rPr>
          <w:rFonts w:ascii="Times New Roman" w:eastAsia="Times New Roman" w:hAnsi="Times New Roman" w:cs="Times New Roman"/>
          <w:snapToGrid w:val="0"/>
          <w:color w:val="000000"/>
          <w:sz w:val="24"/>
          <w:szCs w:val="24"/>
          <w:lang w:val="en-GB"/>
        </w:rPr>
        <w:t xml:space="preserve"> </w:t>
      </w:r>
      <w:proofErr w:type="spellStart"/>
      <w:r w:rsidR="00B45CE9" w:rsidRPr="00700A89">
        <w:rPr>
          <w:rFonts w:ascii="Times New Roman" w:eastAsia="Times New Roman" w:hAnsi="Times New Roman" w:cs="Times New Roman"/>
          <w:snapToGrid w:val="0"/>
          <w:color w:val="000000"/>
          <w:sz w:val="24"/>
          <w:szCs w:val="24"/>
          <w:lang w:val="en-GB"/>
        </w:rPr>
        <w:t>coumpounded</w:t>
      </w:r>
      <w:proofErr w:type="spellEnd"/>
      <w:r w:rsidR="00DA3FD2" w:rsidRPr="00700A89">
        <w:rPr>
          <w:rFonts w:ascii="Times New Roman" w:eastAsia="Times New Roman" w:hAnsi="Times New Roman" w:cs="Times New Roman"/>
          <w:snapToGrid w:val="0"/>
          <w:color w:val="000000"/>
          <w:sz w:val="24"/>
          <w:szCs w:val="24"/>
          <w:lang w:val="en-GB"/>
        </w:rPr>
        <w:t xml:space="preserve"> and hazardous.</w:t>
      </w:r>
    </w:p>
    <w:p w:rsidR="006560A0" w:rsidRPr="00700A89" w:rsidRDefault="00DE222D" w:rsidP="00C120DA">
      <w:pPr>
        <w:widowControl w:val="0"/>
        <w:spacing w:after="0" w:line="480" w:lineRule="auto"/>
        <w:jc w:val="center"/>
        <w:rPr>
          <w:rFonts w:ascii="Times New Roman" w:eastAsia="Times New Roman" w:hAnsi="Times New Roman" w:cs="Times New Roman"/>
          <w:snapToGrid w:val="0"/>
          <w:sz w:val="24"/>
          <w:szCs w:val="24"/>
          <w:lang w:val="en-GB"/>
        </w:rPr>
      </w:pPr>
      <w:r w:rsidRPr="00700A89">
        <w:rPr>
          <w:rFonts w:ascii="Times New Roman" w:eastAsia="Times New Roman" w:hAnsi="Times New Roman" w:cs="Times New Roman"/>
          <w:caps/>
          <w:snapToGrid w:val="0"/>
          <w:sz w:val="24"/>
          <w:szCs w:val="24"/>
          <w:lang w:val="en-GB"/>
        </w:rPr>
        <w:t>KEY WORDS:  m</w:t>
      </w:r>
      <w:r w:rsidRPr="00700A89">
        <w:rPr>
          <w:rFonts w:ascii="Times New Roman" w:eastAsia="Times New Roman" w:hAnsi="Times New Roman" w:cs="Times New Roman"/>
          <w:snapToGrid w:val="0"/>
          <w:sz w:val="24"/>
          <w:szCs w:val="24"/>
          <w:lang w:val="en-GB"/>
        </w:rPr>
        <w:t xml:space="preserve">allard, </w:t>
      </w:r>
      <w:del w:id="0" w:author="hplaptop1" w:date="2014-04-30T06:49:00Z">
        <w:r w:rsidRPr="00700A89" w:rsidDel="0057701B">
          <w:rPr>
            <w:rFonts w:ascii="Times New Roman" w:eastAsia="Times New Roman" w:hAnsi="Times New Roman" w:cs="Times New Roman"/>
            <w:snapToGrid w:val="0"/>
            <w:sz w:val="24"/>
            <w:szCs w:val="24"/>
            <w:lang w:val="en-GB"/>
          </w:rPr>
          <w:delText xml:space="preserve"> </w:delText>
        </w:r>
      </w:del>
      <w:r w:rsidRPr="00700A89">
        <w:rPr>
          <w:rFonts w:ascii="Times New Roman" w:eastAsia="Times New Roman" w:hAnsi="Times New Roman" w:cs="Times New Roman"/>
          <w:snapToGrid w:val="0"/>
          <w:sz w:val="24"/>
          <w:szCs w:val="24"/>
          <w:lang w:val="en-GB"/>
        </w:rPr>
        <w:t>β</w:t>
      </w:r>
      <w:del w:id="1" w:author="hplaptop1" w:date="2014-04-30T06:49:00Z">
        <w:r w:rsidRPr="00700A89" w:rsidDel="0057701B">
          <w:rPr>
            <w:rFonts w:ascii="Times New Roman" w:eastAsia="Times New Roman" w:hAnsi="Times New Roman" w:cs="Times New Roman"/>
            <w:snapToGrid w:val="0"/>
            <w:sz w:val="24"/>
            <w:szCs w:val="24"/>
            <w:lang w:val="en-GB"/>
          </w:rPr>
          <w:delText xml:space="preserve"> </w:delText>
        </w:r>
      </w:del>
      <w:r w:rsidRPr="00700A89">
        <w:rPr>
          <w:rFonts w:ascii="Times New Roman" w:eastAsia="Times New Roman" w:hAnsi="Times New Roman" w:cs="Times New Roman"/>
          <w:snapToGrid w:val="0"/>
          <w:sz w:val="24"/>
          <w:szCs w:val="24"/>
          <w:lang w:val="en-GB"/>
        </w:rPr>
        <w:t>–</w:t>
      </w:r>
      <w:proofErr w:type="spellStart"/>
      <w:del w:id="2" w:author="hplaptop1" w:date="2014-04-30T06:49:00Z">
        <w:r w:rsidRPr="00700A89" w:rsidDel="0057701B">
          <w:rPr>
            <w:rFonts w:ascii="Times New Roman" w:eastAsia="Times New Roman" w:hAnsi="Times New Roman" w:cs="Times New Roman"/>
            <w:snapToGrid w:val="0"/>
            <w:sz w:val="24"/>
            <w:szCs w:val="24"/>
            <w:lang w:val="en-GB"/>
          </w:rPr>
          <w:delText xml:space="preserve"> </w:delText>
        </w:r>
      </w:del>
      <w:r w:rsidRPr="00700A89">
        <w:rPr>
          <w:rFonts w:ascii="Times New Roman" w:eastAsia="Times New Roman" w:hAnsi="Times New Roman" w:cs="Times New Roman"/>
          <w:snapToGrid w:val="0"/>
          <w:sz w:val="24"/>
          <w:szCs w:val="24"/>
          <w:lang w:val="en-GB"/>
        </w:rPr>
        <w:t>Benzenehexachloride</w:t>
      </w:r>
      <w:proofErr w:type="spellEnd"/>
      <w:r w:rsidRPr="00700A89">
        <w:rPr>
          <w:rFonts w:ascii="Times New Roman" w:eastAsia="Times New Roman" w:hAnsi="Times New Roman" w:cs="Times New Roman"/>
          <w:snapToGrid w:val="0"/>
          <w:sz w:val="24"/>
          <w:szCs w:val="24"/>
          <w:lang w:val="en-GB"/>
        </w:rPr>
        <w:t>, Cadmium</w:t>
      </w:r>
    </w:p>
    <w:p w:rsidR="00D64260" w:rsidRPr="00700A89" w:rsidRDefault="00D64260" w:rsidP="008712BE">
      <w:pPr>
        <w:spacing w:after="0" w:line="480" w:lineRule="auto"/>
        <w:rPr>
          <w:rFonts w:ascii="Times New Roman" w:eastAsia="Times New Roman" w:hAnsi="Times New Roman" w:cs="Times New Roman"/>
          <w:b/>
          <w:snapToGrid w:val="0"/>
          <w:color w:val="000000"/>
          <w:sz w:val="24"/>
          <w:szCs w:val="24"/>
          <w:lang w:val="en-GB"/>
        </w:rPr>
      </w:pPr>
    </w:p>
    <w:p w:rsidR="006560A0" w:rsidRPr="00700A89" w:rsidRDefault="006560A0" w:rsidP="00C120DA">
      <w:pPr>
        <w:widowControl w:val="0"/>
        <w:autoSpaceDE w:val="0"/>
        <w:autoSpaceDN w:val="0"/>
        <w:adjustRightInd w:val="0"/>
        <w:spacing w:after="0" w:line="480" w:lineRule="auto"/>
        <w:jc w:val="center"/>
        <w:rPr>
          <w:rFonts w:ascii="Times New Roman" w:eastAsia="Times New Roman" w:hAnsi="Times New Roman" w:cs="Times New Roman"/>
          <w:b/>
          <w:snapToGrid w:val="0"/>
          <w:color w:val="000000"/>
          <w:sz w:val="24"/>
          <w:szCs w:val="24"/>
          <w:lang w:val="en-GB"/>
        </w:rPr>
      </w:pPr>
      <w:r w:rsidRPr="00700A89">
        <w:rPr>
          <w:rFonts w:ascii="Times New Roman" w:eastAsia="Times New Roman" w:hAnsi="Times New Roman" w:cs="Times New Roman"/>
          <w:b/>
          <w:snapToGrid w:val="0"/>
          <w:color w:val="000000"/>
          <w:sz w:val="24"/>
          <w:szCs w:val="24"/>
          <w:lang w:val="en-GB"/>
        </w:rPr>
        <w:lastRenderedPageBreak/>
        <w:t>INTRODUCTION</w:t>
      </w:r>
    </w:p>
    <w:p w:rsidR="00C45F6F" w:rsidRPr="00700A89" w:rsidRDefault="00C45F6F" w:rsidP="00C120DA">
      <w:pPr>
        <w:widowControl w:val="0"/>
        <w:autoSpaceDE w:val="0"/>
        <w:autoSpaceDN w:val="0"/>
        <w:adjustRightInd w:val="0"/>
        <w:spacing w:after="0" w:line="480" w:lineRule="auto"/>
        <w:jc w:val="both"/>
        <w:rPr>
          <w:rFonts w:ascii="Times New Roman" w:eastAsia="Times New Roman" w:hAnsi="Times New Roman" w:cs="Times New Roman"/>
          <w:snapToGrid w:val="0"/>
          <w:color w:val="000000"/>
          <w:sz w:val="24"/>
          <w:szCs w:val="24"/>
          <w:lang w:val="en-GB"/>
        </w:rPr>
      </w:pPr>
      <w:r w:rsidRPr="00700A89">
        <w:rPr>
          <w:rFonts w:ascii="Times New Roman" w:eastAsia="Times New Roman" w:hAnsi="Times New Roman" w:cs="Times New Roman"/>
          <w:snapToGrid w:val="0"/>
          <w:color w:val="000000"/>
          <w:sz w:val="24"/>
          <w:szCs w:val="24"/>
          <w:lang w:val="en-GB"/>
        </w:rPr>
        <w:tab/>
        <w:t>The world</w:t>
      </w:r>
      <w:r w:rsidR="007B5BC6" w:rsidRPr="00700A89">
        <w:rPr>
          <w:rFonts w:ascii="Times New Roman" w:eastAsia="Times New Roman" w:hAnsi="Times New Roman" w:cs="Times New Roman"/>
          <w:snapToGrid w:val="0"/>
          <w:color w:val="000000"/>
          <w:sz w:val="24"/>
          <w:szCs w:val="24"/>
          <w:lang w:val="en-GB"/>
        </w:rPr>
        <w:t>’</w:t>
      </w:r>
      <w:r w:rsidRPr="00700A89">
        <w:rPr>
          <w:rFonts w:ascii="Times New Roman" w:eastAsia="Times New Roman" w:hAnsi="Times New Roman" w:cs="Times New Roman"/>
          <w:snapToGrid w:val="0"/>
          <w:color w:val="000000"/>
          <w:sz w:val="24"/>
          <w:szCs w:val="24"/>
          <w:lang w:val="en-GB"/>
        </w:rPr>
        <w:t>s duck egg production is domi</w:t>
      </w:r>
      <w:r w:rsidR="007B5BC6" w:rsidRPr="00700A89">
        <w:rPr>
          <w:rFonts w:ascii="Times New Roman" w:eastAsia="Times New Roman" w:hAnsi="Times New Roman" w:cs="Times New Roman"/>
          <w:snapToGrid w:val="0"/>
          <w:color w:val="000000"/>
          <w:sz w:val="24"/>
          <w:szCs w:val="24"/>
          <w:lang w:val="en-GB"/>
        </w:rPr>
        <w:t>n</w:t>
      </w:r>
      <w:r w:rsidRPr="00700A89">
        <w:rPr>
          <w:rFonts w:ascii="Times New Roman" w:eastAsia="Times New Roman" w:hAnsi="Times New Roman" w:cs="Times New Roman"/>
          <w:snapToGrid w:val="0"/>
          <w:color w:val="000000"/>
          <w:sz w:val="24"/>
          <w:szCs w:val="24"/>
          <w:lang w:val="en-GB"/>
        </w:rPr>
        <w:t xml:space="preserve">ated by the Asian countries, </w:t>
      </w:r>
      <w:r w:rsidR="00AC3D85" w:rsidRPr="00700A89">
        <w:rPr>
          <w:rFonts w:ascii="Times New Roman" w:eastAsia="Times New Roman" w:hAnsi="Times New Roman" w:cs="Times New Roman"/>
          <w:snapToGrid w:val="0"/>
          <w:color w:val="000000"/>
          <w:sz w:val="24"/>
          <w:szCs w:val="24"/>
          <w:lang w:val="en-GB"/>
        </w:rPr>
        <w:t>probably because it provides low feed cost, feeds not competing to man and eggs providing daily source of income. Apparently waterfowls are considered good sources of healthy meat and eggs. T</w:t>
      </w:r>
      <w:r w:rsidRPr="00700A89">
        <w:rPr>
          <w:rFonts w:ascii="Times New Roman" w:eastAsia="Times New Roman" w:hAnsi="Times New Roman" w:cs="Times New Roman"/>
          <w:snapToGrid w:val="0"/>
          <w:color w:val="000000"/>
          <w:sz w:val="24"/>
          <w:szCs w:val="24"/>
          <w:lang w:val="en-GB"/>
        </w:rPr>
        <w:t>he</w:t>
      </w:r>
      <w:r w:rsidR="00867F0D" w:rsidRPr="00700A89">
        <w:rPr>
          <w:rFonts w:ascii="Times New Roman" w:eastAsia="Times New Roman" w:hAnsi="Times New Roman" w:cs="Times New Roman"/>
          <w:snapToGrid w:val="0"/>
          <w:color w:val="000000"/>
          <w:sz w:val="24"/>
          <w:szCs w:val="24"/>
          <w:lang w:val="en-GB"/>
        </w:rPr>
        <w:t xml:space="preserve"> Philippines ranks number 5 in M</w:t>
      </w:r>
      <w:r w:rsidRPr="00700A89">
        <w:rPr>
          <w:rFonts w:ascii="Times New Roman" w:eastAsia="Times New Roman" w:hAnsi="Times New Roman" w:cs="Times New Roman"/>
          <w:snapToGrid w:val="0"/>
          <w:color w:val="000000"/>
          <w:sz w:val="24"/>
          <w:szCs w:val="24"/>
          <w:lang w:val="en-GB"/>
        </w:rPr>
        <w:t xml:space="preserve">allard production, but slowly declining over the years. It was reported that the decline was due to lack of breeding program, rising commercial feed cost, without appreciation in the price of eggs and the pollutants or residues </w:t>
      </w:r>
      <w:r w:rsidR="00AC3D85" w:rsidRPr="00700A89">
        <w:rPr>
          <w:rFonts w:ascii="Times New Roman" w:eastAsia="Times New Roman" w:hAnsi="Times New Roman" w:cs="Times New Roman"/>
          <w:snapToGrid w:val="0"/>
          <w:color w:val="000000"/>
          <w:sz w:val="24"/>
          <w:szCs w:val="24"/>
          <w:lang w:val="en-GB"/>
        </w:rPr>
        <w:t xml:space="preserve">in feeds </w:t>
      </w:r>
      <w:r w:rsidRPr="00700A89">
        <w:rPr>
          <w:rFonts w:ascii="Times New Roman" w:eastAsia="Times New Roman" w:hAnsi="Times New Roman" w:cs="Times New Roman"/>
          <w:snapToGrid w:val="0"/>
          <w:color w:val="000000"/>
          <w:sz w:val="24"/>
          <w:szCs w:val="24"/>
          <w:lang w:val="en-GB"/>
        </w:rPr>
        <w:t>are unknowingly affect</w:t>
      </w:r>
      <w:r w:rsidR="005F6E10" w:rsidRPr="00700A89">
        <w:rPr>
          <w:rFonts w:ascii="Times New Roman" w:eastAsia="Times New Roman" w:hAnsi="Times New Roman" w:cs="Times New Roman"/>
          <w:snapToGrid w:val="0"/>
          <w:color w:val="000000"/>
          <w:sz w:val="24"/>
          <w:szCs w:val="24"/>
          <w:lang w:val="en-GB"/>
        </w:rPr>
        <w:t>ing</w:t>
      </w:r>
      <w:r w:rsidRPr="00700A89">
        <w:rPr>
          <w:rFonts w:ascii="Times New Roman" w:eastAsia="Times New Roman" w:hAnsi="Times New Roman" w:cs="Times New Roman"/>
          <w:snapToGrid w:val="0"/>
          <w:color w:val="000000"/>
          <w:sz w:val="24"/>
          <w:szCs w:val="24"/>
          <w:lang w:val="en-GB"/>
        </w:rPr>
        <w:t xml:space="preserve"> </w:t>
      </w:r>
      <w:r w:rsidR="00867F0D" w:rsidRPr="00700A89">
        <w:rPr>
          <w:rFonts w:ascii="Times New Roman" w:eastAsia="Times New Roman" w:hAnsi="Times New Roman" w:cs="Times New Roman"/>
          <w:snapToGrid w:val="0"/>
          <w:color w:val="000000"/>
          <w:sz w:val="24"/>
          <w:szCs w:val="24"/>
          <w:lang w:val="en-GB"/>
        </w:rPr>
        <w:t xml:space="preserve">its </w:t>
      </w:r>
      <w:r w:rsidRPr="00700A89">
        <w:rPr>
          <w:rFonts w:ascii="Times New Roman" w:eastAsia="Times New Roman" w:hAnsi="Times New Roman" w:cs="Times New Roman"/>
          <w:snapToGrid w:val="0"/>
          <w:color w:val="000000"/>
          <w:sz w:val="24"/>
          <w:szCs w:val="24"/>
          <w:lang w:val="en-GB"/>
        </w:rPr>
        <w:t>productivity (</w:t>
      </w:r>
      <w:r w:rsidR="00876513" w:rsidRPr="00700A89">
        <w:rPr>
          <w:rFonts w:ascii="Times New Roman" w:eastAsia="Times New Roman" w:hAnsi="Times New Roman" w:cs="Times New Roman"/>
          <w:snapToGrid w:val="0"/>
          <w:color w:val="000000"/>
          <w:sz w:val="24"/>
          <w:szCs w:val="24"/>
          <w:lang w:val="en-GB"/>
        </w:rPr>
        <w:t xml:space="preserve">Vega, 2009, </w:t>
      </w:r>
      <w:r w:rsidRPr="00700A89">
        <w:rPr>
          <w:rFonts w:ascii="Times New Roman" w:eastAsia="Times New Roman" w:hAnsi="Times New Roman" w:cs="Times New Roman"/>
          <w:snapToGrid w:val="0"/>
          <w:color w:val="000000"/>
          <w:sz w:val="24"/>
          <w:szCs w:val="24"/>
          <w:lang w:val="en-GB"/>
        </w:rPr>
        <w:t>Vega et al.</w:t>
      </w:r>
      <w:r w:rsidR="000D2759" w:rsidRPr="00700A89">
        <w:rPr>
          <w:rFonts w:ascii="Times New Roman" w:eastAsia="Times New Roman" w:hAnsi="Times New Roman" w:cs="Times New Roman"/>
          <w:snapToGrid w:val="0"/>
          <w:color w:val="000000"/>
          <w:sz w:val="24"/>
          <w:szCs w:val="24"/>
          <w:lang w:val="en-GB"/>
        </w:rPr>
        <w:t>,</w:t>
      </w:r>
      <w:r w:rsidR="00867F0D" w:rsidRPr="00700A89">
        <w:rPr>
          <w:rFonts w:ascii="Times New Roman" w:eastAsia="Times New Roman" w:hAnsi="Times New Roman" w:cs="Times New Roman"/>
          <w:snapToGrid w:val="0"/>
          <w:color w:val="000000"/>
          <w:sz w:val="24"/>
          <w:szCs w:val="24"/>
          <w:lang w:val="en-GB"/>
        </w:rPr>
        <w:t xml:space="preserve"> 2011</w:t>
      </w:r>
      <w:r w:rsidRPr="00700A89">
        <w:rPr>
          <w:rFonts w:ascii="Times New Roman" w:eastAsia="Times New Roman" w:hAnsi="Times New Roman" w:cs="Times New Roman"/>
          <w:snapToGrid w:val="0"/>
          <w:color w:val="000000"/>
          <w:sz w:val="24"/>
          <w:szCs w:val="24"/>
          <w:lang w:val="en-GB"/>
        </w:rPr>
        <w:t xml:space="preserve">, </w:t>
      </w:r>
      <w:proofErr w:type="spellStart"/>
      <w:r w:rsidR="00E815AE" w:rsidRPr="00700A89">
        <w:rPr>
          <w:rFonts w:ascii="Times New Roman" w:eastAsia="Times New Roman" w:hAnsi="Times New Roman" w:cs="Times New Roman"/>
          <w:snapToGrid w:val="0"/>
          <w:color w:val="000000"/>
          <w:sz w:val="24"/>
          <w:szCs w:val="24"/>
          <w:lang w:val="en-GB"/>
        </w:rPr>
        <w:t>Anggraeni</w:t>
      </w:r>
      <w:proofErr w:type="spellEnd"/>
      <w:r w:rsidRPr="00700A89">
        <w:rPr>
          <w:rFonts w:ascii="Times New Roman" w:eastAsia="Times New Roman" w:hAnsi="Times New Roman" w:cs="Times New Roman"/>
          <w:snapToGrid w:val="0"/>
          <w:color w:val="000000"/>
          <w:sz w:val="24"/>
          <w:szCs w:val="24"/>
          <w:lang w:val="en-GB"/>
        </w:rPr>
        <w:t xml:space="preserve"> et al</w:t>
      </w:r>
      <w:r w:rsidR="000D2759" w:rsidRPr="00700A89">
        <w:rPr>
          <w:rFonts w:ascii="Times New Roman" w:eastAsia="Times New Roman" w:hAnsi="Times New Roman" w:cs="Times New Roman"/>
          <w:snapToGrid w:val="0"/>
          <w:color w:val="000000"/>
          <w:sz w:val="24"/>
          <w:szCs w:val="24"/>
          <w:lang w:val="en-GB"/>
        </w:rPr>
        <w:t>.</w:t>
      </w:r>
      <w:r w:rsidRPr="00700A89">
        <w:rPr>
          <w:rFonts w:ascii="Times New Roman" w:eastAsia="Times New Roman" w:hAnsi="Times New Roman" w:cs="Times New Roman"/>
          <w:snapToGrid w:val="0"/>
          <w:color w:val="000000"/>
          <w:sz w:val="24"/>
          <w:szCs w:val="24"/>
          <w:lang w:val="en-GB"/>
        </w:rPr>
        <w:t>, 20</w:t>
      </w:r>
      <w:r w:rsidR="00867F0D" w:rsidRPr="00700A89">
        <w:rPr>
          <w:rFonts w:ascii="Times New Roman" w:eastAsia="Times New Roman" w:hAnsi="Times New Roman" w:cs="Times New Roman"/>
          <w:snapToGrid w:val="0"/>
          <w:color w:val="000000"/>
          <w:sz w:val="24"/>
          <w:szCs w:val="24"/>
          <w:lang w:val="en-GB"/>
        </w:rPr>
        <w:t>12).</w:t>
      </w:r>
    </w:p>
    <w:p w:rsidR="000F6450" w:rsidRPr="00700A89" w:rsidRDefault="000F6450" w:rsidP="00C120DA">
      <w:pPr>
        <w:spacing w:after="0" w:line="480" w:lineRule="auto"/>
        <w:ind w:firstLine="720"/>
        <w:jc w:val="both"/>
        <w:rPr>
          <w:rFonts w:ascii="Times New Roman" w:hAnsi="Times New Roman" w:cs="Times New Roman"/>
          <w:color w:val="FF0000"/>
          <w:sz w:val="24"/>
          <w:szCs w:val="24"/>
        </w:rPr>
      </w:pPr>
      <w:r w:rsidRPr="00700A89">
        <w:rPr>
          <w:rFonts w:ascii="Times New Roman" w:hAnsi="Times New Roman" w:cs="Times New Roman"/>
          <w:sz w:val="24"/>
          <w:szCs w:val="24"/>
        </w:rPr>
        <w:t>Pesticides are commonly used to protect crops from pest</w:t>
      </w:r>
      <w:del w:id="3" w:author="hplaptop1" w:date="2014-04-30T07:06:00Z">
        <w:r w:rsidRPr="00700A89" w:rsidDel="00B4370E">
          <w:rPr>
            <w:rFonts w:ascii="Times New Roman" w:hAnsi="Times New Roman" w:cs="Times New Roman"/>
            <w:sz w:val="24"/>
            <w:szCs w:val="24"/>
          </w:rPr>
          <w:delText>s</w:delText>
        </w:r>
      </w:del>
      <w:r w:rsidRPr="00700A89">
        <w:rPr>
          <w:rFonts w:ascii="Times New Roman" w:hAnsi="Times New Roman" w:cs="Times New Roman"/>
          <w:sz w:val="24"/>
          <w:szCs w:val="24"/>
        </w:rPr>
        <w:t xml:space="preserve"> thereby increasing yield. In spite of the benefits given by pesticides which include </w:t>
      </w:r>
      <w:proofErr w:type="spellStart"/>
      <w:r w:rsidRPr="00700A89">
        <w:rPr>
          <w:rFonts w:ascii="Times New Roman" w:hAnsi="Times New Roman" w:cs="Times New Roman"/>
          <w:sz w:val="24"/>
          <w:szCs w:val="24"/>
        </w:rPr>
        <w:t>organochlorine</w:t>
      </w:r>
      <w:proofErr w:type="spellEnd"/>
      <w:r w:rsidRPr="00700A89">
        <w:rPr>
          <w:rFonts w:ascii="Times New Roman" w:hAnsi="Times New Roman" w:cs="Times New Roman"/>
          <w:sz w:val="24"/>
          <w:szCs w:val="24"/>
        </w:rPr>
        <w:t xml:space="preserve"> pesticides (OCPs) in agriculture, it was found that these substances pose multiple health risks and their presence in high amounts has become a major environmental and health concern (</w:t>
      </w:r>
      <w:proofErr w:type="spellStart"/>
      <w:r w:rsidRPr="00700A89">
        <w:rPr>
          <w:rFonts w:ascii="Times New Roman" w:hAnsi="Times New Roman" w:cs="Times New Roman"/>
          <w:sz w:val="24"/>
          <w:szCs w:val="24"/>
        </w:rPr>
        <w:t>Aktar</w:t>
      </w:r>
      <w:proofErr w:type="spellEnd"/>
      <w:r w:rsidRPr="00700A89">
        <w:rPr>
          <w:rFonts w:ascii="Times New Roman" w:hAnsi="Times New Roman" w:cs="Times New Roman"/>
          <w:sz w:val="24"/>
          <w:szCs w:val="24"/>
        </w:rPr>
        <w:t xml:space="preserve"> et al</w:t>
      </w:r>
      <w:r w:rsidR="006320D6" w:rsidRPr="00700A89">
        <w:rPr>
          <w:rFonts w:ascii="Times New Roman" w:hAnsi="Times New Roman" w:cs="Times New Roman"/>
          <w:sz w:val="24"/>
          <w:szCs w:val="24"/>
        </w:rPr>
        <w:t>.</w:t>
      </w:r>
      <w:r w:rsidRPr="00700A89">
        <w:rPr>
          <w:rFonts w:ascii="Times New Roman" w:hAnsi="Times New Roman" w:cs="Times New Roman"/>
          <w:sz w:val="24"/>
          <w:szCs w:val="24"/>
        </w:rPr>
        <w:t>, 2009). Among these OCPs is β-</w:t>
      </w:r>
      <w:proofErr w:type="spellStart"/>
      <w:r w:rsidRPr="00700A89">
        <w:rPr>
          <w:rFonts w:ascii="Times New Roman" w:hAnsi="Times New Roman" w:cs="Times New Roman"/>
          <w:sz w:val="24"/>
          <w:szCs w:val="24"/>
        </w:rPr>
        <w:t>Benzenehexachloride</w:t>
      </w:r>
      <w:proofErr w:type="spellEnd"/>
      <w:r w:rsidRPr="00700A89">
        <w:rPr>
          <w:rFonts w:ascii="Times New Roman" w:hAnsi="Times New Roman" w:cs="Times New Roman"/>
          <w:sz w:val="24"/>
          <w:szCs w:val="24"/>
        </w:rPr>
        <w:t xml:space="preserve"> (β-BHC). Studies have shown that </w:t>
      </w:r>
      <w:proofErr w:type="spellStart"/>
      <w:r w:rsidRPr="00700A89">
        <w:rPr>
          <w:rFonts w:ascii="Times New Roman" w:hAnsi="Times New Roman" w:cs="Times New Roman"/>
          <w:sz w:val="24"/>
          <w:szCs w:val="24"/>
        </w:rPr>
        <w:t>organochlorines</w:t>
      </w:r>
      <w:proofErr w:type="spellEnd"/>
      <w:r w:rsidRPr="00700A89">
        <w:rPr>
          <w:rFonts w:ascii="Times New Roman" w:hAnsi="Times New Roman" w:cs="Times New Roman"/>
          <w:sz w:val="24"/>
          <w:szCs w:val="24"/>
        </w:rPr>
        <w:t xml:space="preserve"> can act as endocrine disruptors </w:t>
      </w:r>
      <w:r w:rsidRPr="00700A89">
        <w:rPr>
          <w:rFonts w:ascii="Times New Roman" w:hAnsi="Times New Roman" w:cs="Times New Roman"/>
          <w:i/>
          <w:sz w:val="24"/>
          <w:szCs w:val="24"/>
        </w:rPr>
        <w:t xml:space="preserve">in vitro </w:t>
      </w:r>
      <w:r w:rsidRPr="00700A89">
        <w:rPr>
          <w:rFonts w:ascii="Times New Roman" w:hAnsi="Times New Roman" w:cs="Times New Roman"/>
          <w:sz w:val="24"/>
          <w:szCs w:val="24"/>
        </w:rPr>
        <w:t>(Kojima et al</w:t>
      </w:r>
      <w:r w:rsidR="006320D6" w:rsidRPr="00700A89">
        <w:rPr>
          <w:rFonts w:ascii="Times New Roman" w:hAnsi="Times New Roman" w:cs="Times New Roman"/>
          <w:sz w:val="24"/>
          <w:szCs w:val="24"/>
        </w:rPr>
        <w:t>.</w:t>
      </w:r>
      <w:r w:rsidRPr="00700A89">
        <w:rPr>
          <w:rFonts w:ascii="Times New Roman" w:hAnsi="Times New Roman" w:cs="Times New Roman"/>
          <w:sz w:val="24"/>
          <w:szCs w:val="24"/>
        </w:rPr>
        <w:t>, 2004; Li et al</w:t>
      </w:r>
      <w:r w:rsidR="006320D6" w:rsidRPr="00700A89">
        <w:rPr>
          <w:rFonts w:ascii="Times New Roman" w:hAnsi="Times New Roman" w:cs="Times New Roman"/>
          <w:sz w:val="24"/>
          <w:szCs w:val="24"/>
        </w:rPr>
        <w:t>.</w:t>
      </w:r>
      <w:r w:rsidRPr="00700A89">
        <w:rPr>
          <w:rFonts w:ascii="Times New Roman" w:hAnsi="Times New Roman" w:cs="Times New Roman"/>
          <w:sz w:val="24"/>
          <w:szCs w:val="24"/>
        </w:rPr>
        <w:t>, 2008). Kojima et al</w:t>
      </w:r>
      <w:r w:rsidR="006320D6" w:rsidRPr="00700A89">
        <w:rPr>
          <w:rFonts w:ascii="Times New Roman" w:hAnsi="Times New Roman" w:cs="Times New Roman"/>
          <w:sz w:val="24"/>
          <w:szCs w:val="24"/>
        </w:rPr>
        <w:t>.</w:t>
      </w:r>
      <w:r w:rsidRPr="00700A89">
        <w:rPr>
          <w:rFonts w:ascii="Times New Roman" w:hAnsi="Times New Roman" w:cs="Times New Roman"/>
          <w:sz w:val="24"/>
          <w:szCs w:val="24"/>
        </w:rPr>
        <w:t xml:space="preserve"> (2004) studied 200 possible endocrine disrupting properties of 200 pesticides. Based on the results of their study, </w:t>
      </w:r>
      <w:proofErr w:type="spellStart"/>
      <w:r w:rsidRPr="00700A89">
        <w:rPr>
          <w:rFonts w:ascii="Times New Roman" w:hAnsi="Times New Roman" w:cs="Times New Roman"/>
          <w:sz w:val="24"/>
          <w:szCs w:val="24"/>
        </w:rPr>
        <w:t>organochlorines</w:t>
      </w:r>
      <w:proofErr w:type="spellEnd"/>
      <w:r w:rsidRPr="00700A89">
        <w:rPr>
          <w:rFonts w:ascii="Times New Roman" w:hAnsi="Times New Roman" w:cs="Times New Roman"/>
          <w:sz w:val="24"/>
          <w:szCs w:val="24"/>
        </w:rPr>
        <w:t xml:space="preserve"> such as </w:t>
      </w:r>
      <w:r w:rsidR="005B4C9F" w:rsidRPr="00700A89">
        <w:rPr>
          <w:rFonts w:ascii="Times New Roman" w:hAnsi="Times New Roman" w:cs="Times New Roman"/>
          <w:i/>
          <w:sz w:val="24"/>
          <w:szCs w:val="24"/>
        </w:rPr>
        <w:t>o</w:t>
      </w:r>
      <w:proofErr w:type="gramStart"/>
      <w:r w:rsidR="005B4C9F" w:rsidRPr="00700A89">
        <w:rPr>
          <w:rFonts w:ascii="Times New Roman" w:hAnsi="Times New Roman" w:cs="Times New Roman"/>
          <w:i/>
          <w:sz w:val="24"/>
          <w:szCs w:val="24"/>
        </w:rPr>
        <w:t>,p</w:t>
      </w:r>
      <w:proofErr w:type="gramEnd"/>
      <w:r w:rsidRPr="00700A89">
        <w:rPr>
          <w:rFonts w:ascii="Times New Roman" w:hAnsi="Times New Roman" w:cs="Times New Roman"/>
          <w:sz w:val="24"/>
          <w:szCs w:val="24"/>
        </w:rPr>
        <w:t>´-</w:t>
      </w:r>
      <w:proofErr w:type="spellStart"/>
      <w:r w:rsidRPr="00700A89">
        <w:rPr>
          <w:rFonts w:ascii="Times New Roman" w:hAnsi="Times New Roman" w:cs="Times New Roman"/>
          <w:sz w:val="24"/>
          <w:szCs w:val="24"/>
        </w:rPr>
        <w:t>Dichorodiethyltrichloroethane</w:t>
      </w:r>
      <w:proofErr w:type="spellEnd"/>
      <w:r w:rsidRPr="00700A89">
        <w:rPr>
          <w:rFonts w:ascii="Times New Roman" w:hAnsi="Times New Roman" w:cs="Times New Roman"/>
          <w:sz w:val="24"/>
          <w:szCs w:val="24"/>
        </w:rPr>
        <w:t xml:space="preserve"> (</w:t>
      </w:r>
      <w:proofErr w:type="spellStart"/>
      <w:r w:rsidR="005B4C9F" w:rsidRPr="00700A89">
        <w:rPr>
          <w:rFonts w:ascii="Times New Roman" w:hAnsi="Times New Roman" w:cs="Times New Roman"/>
          <w:i/>
          <w:iCs/>
          <w:color w:val="000000"/>
          <w:sz w:val="24"/>
          <w:szCs w:val="24"/>
          <w:shd w:val="clear" w:color="auto" w:fill="FFFFFF"/>
        </w:rPr>
        <w:t>o,p</w:t>
      </w:r>
      <w:proofErr w:type="spellEnd"/>
      <w:r w:rsidR="005B4C9F" w:rsidRPr="00700A89">
        <w:rPr>
          <w:rFonts w:ascii="Times New Roman" w:hAnsi="Times New Roman" w:cs="Times New Roman"/>
          <w:i/>
          <w:iCs/>
          <w:color w:val="000000"/>
          <w:sz w:val="24"/>
          <w:szCs w:val="24"/>
          <w:shd w:val="clear" w:color="auto" w:fill="FFFFFF"/>
        </w:rPr>
        <w:t>'</w:t>
      </w:r>
      <w:r w:rsidRPr="00700A89">
        <w:rPr>
          <w:rFonts w:ascii="Times New Roman" w:hAnsi="Times New Roman" w:cs="Times New Roman"/>
          <w:i/>
          <w:iCs/>
          <w:color w:val="000000"/>
          <w:sz w:val="24"/>
          <w:szCs w:val="24"/>
          <w:shd w:val="clear" w:color="auto" w:fill="FFFFFF"/>
        </w:rPr>
        <w:t>-</w:t>
      </w:r>
      <w:r w:rsidRPr="00700A89">
        <w:rPr>
          <w:rFonts w:ascii="Times New Roman" w:hAnsi="Times New Roman" w:cs="Times New Roman"/>
          <w:sz w:val="24"/>
          <w:szCs w:val="24"/>
        </w:rPr>
        <w:t xml:space="preserve">DDT), β-BHC, </w:t>
      </w:r>
      <w:proofErr w:type="spellStart"/>
      <w:r w:rsidRPr="00700A89">
        <w:rPr>
          <w:rFonts w:ascii="Times New Roman" w:hAnsi="Times New Roman" w:cs="Times New Roman"/>
          <w:sz w:val="24"/>
          <w:szCs w:val="24"/>
        </w:rPr>
        <w:t>methoxychlor</w:t>
      </w:r>
      <w:proofErr w:type="spellEnd"/>
      <w:r w:rsidRPr="00700A89">
        <w:rPr>
          <w:rFonts w:ascii="Times New Roman" w:hAnsi="Times New Roman" w:cs="Times New Roman"/>
          <w:sz w:val="24"/>
          <w:szCs w:val="24"/>
        </w:rPr>
        <w:t>, and α-</w:t>
      </w:r>
      <w:proofErr w:type="spellStart"/>
      <w:r w:rsidRPr="00700A89">
        <w:rPr>
          <w:rFonts w:ascii="Times New Roman" w:hAnsi="Times New Roman" w:cs="Times New Roman"/>
          <w:sz w:val="24"/>
          <w:szCs w:val="24"/>
        </w:rPr>
        <w:t>endosulfan</w:t>
      </w:r>
      <w:proofErr w:type="spellEnd"/>
      <w:r w:rsidRPr="00700A89">
        <w:rPr>
          <w:rFonts w:ascii="Times New Roman" w:hAnsi="Times New Roman" w:cs="Times New Roman"/>
          <w:sz w:val="24"/>
          <w:szCs w:val="24"/>
        </w:rPr>
        <w:t xml:space="preserve"> were observed to have estrogenic effects.</w:t>
      </w:r>
      <w:r w:rsidRPr="00700A89">
        <w:rPr>
          <w:rFonts w:ascii="Times New Roman" w:hAnsi="Times New Roman" w:cs="Times New Roman"/>
          <w:i/>
          <w:sz w:val="24"/>
          <w:szCs w:val="24"/>
        </w:rPr>
        <w:t xml:space="preserve"> </w:t>
      </w:r>
      <w:r w:rsidR="00D07091" w:rsidRPr="00700A89">
        <w:rPr>
          <w:rFonts w:ascii="Times New Roman" w:hAnsi="Times New Roman" w:cs="Times New Roman"/>
          <w:i/>
          <w:sz w:val="24"/>
          <w:szCs w:val="24"/>
        </w:rPr>
        <w:t xml:space="preserve">In </w:t>
      </w:r>
      <w:proofErr w:type="spellStart"/>
      <w:r w:rsidRPr="00700A89">
        <w:rPr>
          <w:rFonts w:ascii="Times New Roman" w:hAnsi="Times New Roman" w:cs="Times New Roman"/>
          <w:i/>
          <w:sz w:val="24"/>
          <w:szCs w:val="24"/>
        </w:rPr>
        <w:t>ovo</w:t>
      </w:r>
      <w:proofErr w:type="spellEnd"/>
      <w:r w:rsidRPr="00700A89">
        <w:rPr>
          <w:rFonts w:ascii="Times New Roman" w:hAnsi="Times New Roman" w:cs="Times New Roman"/>
          <w:sz w:val="24"/>
          <w:szCs w:val="24"/>
        </w:rPr>
        <w:t xml:space="preserve"> studies </w:t>
      </w:r>
      <w:r w:rsidR="00D07091" w:rsidRPr="00700A89">
        <w:rPr>
          <w:rFonts w:ascii="Times New Roman" w:hAnsi="Times New Roman" w:cs="Times New Roman"/>
          <w:sz w:val="24"/>
          <w:szCs w:val="24"/>
        </w:rPr>
        <w:t xml:space="preserve">showed </w:t>
      </w:r>
      <w:r w:rsidRPr="00700A89">
        <w:rPr>
          <w:rFonts w:ascii="Times New Roman" w:hAnsi="Times New Roman" w:cs="Times New Roman"/>
          <w:sz w:val="24"/>
          <w:szCs w:val="24"/>
        </w:rPr>
        <w:t>that β-BHC can negatively affect growth and development of ducks (Vega et al</w:t>
      </w:r>
      <w:r w:rsidR="006320D6" w:rsidRPr="00700A89">
        <w:rPr>
          <w:rFonts w:ascii="Times New Roman" w:hAnsi="Times New Roman" w:cs="Times New Roman"/>
          <w:sz w:val="24"/>
          <w:szCs w:val="24"/>
        </w:rPr>
        <w:t>.</w:t>
      </w:r>
      <w:r w:rsidRPr="00700A89">
        <w:rPr>
          <w:rFonts w:ascii="Times New Roman" w:hAnsi="Times New Roman" w:cs="Times New Roman"/>
          <w:sz w:val="24"/>
          <w:szCs w:val="24"/>
        </w:rPr>
        <w:t>,</w:t>
      </w:r>
      <w:r w:rsidR="00D07091" w:rsidRPr="00700A89">
        <w:rPr>
          <w:rFonts w:ascii="Times New Roman" w:hAnsi="Times New Roman" w:cs="Times New Roman"/>
          <w:sz w:val="24"/>
          <w:szCs w:val="24"/>
        </w:rPr>
        <w:t xml:space="preserve"> </w:t>
      </w:r>
      <w:r w:rsidR="00666877" w:rsidRPr="00700A89">
        <w:rPr>
          <w:rFonts w:ascii="Times New Roman" w:hAnsi="Times New Roman" w:cs="Times New Roman"/>
          <w:sz w:val="24"/>
          <w:szCs w:val="24"/>
        </w:rPr>
        <w:t>2014</w:t>
      </w:r>
      <w:r w:rsidRPr="00700A89">
        <w:rPr>
          <w:rFonts w:ascii="Times New Roman" w:hAnsi="Times New Roman" w:cs="Times New Roman"/>
          <w:sz w:val="24"/>
          <w:szCs w:val="24"/>
        </w:rPr>
        <w:t xml:space="preserve">). Upon the discovery of the environmental and health hazards of pesticides, specifically OCPs, the use of these compounds is now regulated. </w:t>
      </w:r>
    </w:p>
    <w:p w:rsidR="000F6450" w:rsidRPr="00700A89" w:rsidRDefault="000F6450" w:rsidP="00C120DA">
      <w:pPr>
        <w:spacing w:after="0" w:line="480" w:lineRule="auto"/>
        <w:ind w:firstLine="720"/>
        <w:jc w:val="both"/>
        <w:rPr>
          <w:rFonts w:ascii="Times New Roman" w:hAnsi="Times New Roman" w:cs="Times New Roman"/>
          <w:sz w:val="24"/>
          <w:szCs w:val="24"/>
        </w:rPr>
      </w:pPr>
      <w:r w:rsidRPr="00700A89">
        <w:rPr>
          <w:rFonts w:ascii="Times New Roman" w:hAnsi="Times New Roman" w:cs="Times New Roman"/>
          <w:sz w:val="24"/>
          <w:szCs w:val="24"/>
        </w:rPr>
        <w:t>Another substance that is also currently of concern is cadmium (Cd)</w:t>
      </w:r>
      <w:r w:rsidR="002416D6" w:rsidRPr="00700A89">
        <w:rPr>
          <w:rFonts w:ascii="Times New Roman" w:hAnsi="Times New Roman" w:cs="Times New Roman"/>
          <w:sz w:val="24"/>
          <w:szCs w:val="24"/>
        </w:rPr>
        <w:t xml:space="preserve">, which </w:t>
      </w:r>
      <w:r w:rsidRPr="00700A89">
        <w:rPr>
          <w:rFonts w:ascii="Times New Roman" w:hAnsi="Times New Roman" w:cs="Times New Roman"/>
          <w:sz w:val="24"/>
          <w:szCs w:val="24"/>
        </w:rPr>
        <w:t xml:space="preserve">is naturally present in the soil and other sources in </w:t>
      </w:r>
      <w:r w:rsidR="002416D6" w:rsidRPr="00700A89">
        <w:rPr>
          <w:rFonts w:ascii="Times New Roman" w:hAnsi="Times New Roman" w:cs="Times New Roman"/>
          <w:sz w:val="24"/>
          <w:szCs w:val="24"/>
        </w:rPr>
        <w:t xml:space="preserve">agricultural products including the </w:t>
      </w:r>
      <w:r w:rsidRPr="00700A89">
        <w:rPr>
          <w:rFonts w:ascii="Times New Roman" w:hAnsi="Times New Roman" w:cs="Times New Roman"/>
          <w:sz w:val="24"/>
          <w:szCs w:val="24"/>
        </w:rPr>
        <w:t xml:space="preserve">phosphorus fertilizers used in crops and phosphate supplements in feeds. The presence of Cd </w:t>
      </w:r>
      <w:r w:rsidRPr="00700A89">
        <w:rPr>
          <w:rFonts w:ascii="Times New Roman" w:hAnsi="Times New Roman" w:cs="Times New Roman"/>
          <w:sz w:val="24"/>
          <w:szCs w:val="24"/>
        </w:rPr>
        <w:lastRenderedPageBreak/>
        <w:t>in phosphorus sources in fertilizers and feeds may result to absorption and accumulation in crops and farm animals (</w:t>
      </w:r>
      <w:hyperlink r:id="rId10" w:history="1">
        <w:r w:rsidRPr="00700A89">
          <w:rPr>
            <w:rFonts w:ascii="Times New Roman" w:eastAsia="Times New Roman" w:hAnsi="Times New Roman" w:cs="Times New Roman"/>
            <w:sz w:val="24"/>
            <w:szCs w:val="24"/>
          </w:rPr>
          <w:t>Committee on Minerals and Toxic Substances in Diets and Water for Animals</w:t>
        </w:r>
      </w:hyperlink>
      <w:r w:rsidRPr="00700A89">
        <w:rPr>
          <w:rFonts w:ascii="Times New Roman" w:eastAsia="Times New Roman" w:hAnsi="Times New Roman" w:cs="Times New Roman"/>
          <w:sz w:val="24"/>
          <w:szCs w:val="24"/>
        </w:rPr>
        <w:t>, 2005; Grant, 2011)</w:t>
      </w:r>
      <w:r w:rsidRPr="00700A89">
        <w:rPr>
          <w:rFonts w:ascii="Times New Roman" w:hAnsi="Times New Roman" w:cs="Times New Roman"/>
          <w:sz w:val="24"/>
          <w:szCs w:val="24"/>
        </w:rPr>
        <w:t xml:space="preserve">. According to the </w:t>
      </w:r>
      <w:hyperlink r:id="rId11" w:history="1">
        <w:r w:rsidRPr="00700A89">
          <w:rPr>
            <w:rFonts w:ascii="Times New Roman" w:eastAsia="Times New Roman" w:hAnsi="Times New Roman" w:cs="Times New Roman"/>
            <w:sz w:val="24"/>
            <w:szCs w:val="24"/>
          </w:rPr>
          <w:t>Committee on Minerals and Toxic Substances in Diets and Water for Animals</w:t>
        </w:r>
      </w:hyperlink>
      <w:r w:rsidRPr="00700A89">
        <w:rPr>
          <w:rFonts w:ascii="Times New Roman" w:eastAsia="Times New Roman" w:hAnsi="Times New Roman" w:cs="Times New Roman"/>
          <w:sz w:val="24"/>
          <w:szCs w:val="24"/>
        </w:rPr>
        <w:t xml:space="preserve"> (2005)</w:t>
      </w:r>
      <w:r w:rsidRPr="00700A89">
        <w:rPr>
          <w:rFonts w:ascii="Times New Roman" w:hAnsi="Times New Roman" w:cs="Times New Roman"/>
          <w:sz w:val="24"/>
          <w:szCs w:val="24"/>
        </w:rPr>
        <w:t>, Cd tends to accumulate in the kidney, liver, pancreas and spleen. However, Cd is not easily transported into eggs and milk (</w:t>
      </w:r>
      <w:hyperlink r:id="rId12" w:history="1">
        <w:r w:rsidRPr="00700A89">
          <w:rPr>
            <w:rFonts w:ascii="Times New Roman" w:eastAsia="Times New Roman" w:hAnsi="Times New Roman" w:cs="Times New Roman"/>
            <w:sz w:val="24"/>
            <w:szCs w:val="24"/>
          </w:rPr>
          <w:t>Committee on Minerals and Toxic Substances in Diets and Water for Animals</w:t>
        </w:r>
      </w:hyperlink>
      <w:r w:rsidRPr="00700A89">
        <w:rPr>
          <w:rFonts w:ascii="Times New Roman" w:eastAsia="Times New Roman" w:hAnsi="Times New Roman" w:cs="Times New Roman"/>
          <w:sz w:val="24"/>
          <w:szCs w:val="24"/>
        </w:rPr>
        <w:t>, 2005; Vega et al</w:t>
      </w:r>
      <w:r w:rsidR="000D2759" w:rsidRPr="00700A89">
        <w:rPr>
          <w:rFonts w:ascii="Times New Roman" w:eastAsia="Times New Roman" w:hAnsi="Times New Roman" w:cs="Times New Roman"/>
          <w:sz w:val="24"/>
          <w:szCs w:val="24"/>
        </w:rPr>
        <w:t>.</w:t>
      </w:r>
      <w:r w:rsidRPr="00700A89">
        <w:rPr>
          <w:rFonts w:ascii="Times New Roman" w:eastAsia="Times New Roman" w:hAnsi="Times New Roman" w:cs="Times New Roman"/>
          <w:sz w:val="24"/>
          <w:szCs w:val="24"/>
        </w:rPr>
        <w:t xml:space="preserve">, </w:t>
      </w:r>
      <w:r w:rsidR="00666877" w:rsidRPr="00700A89">
        <w:rPr>
          <w:rFonts w:ascii="Times New Roman" w:eastAsia="Times New Roman" w:hAnsi="Times New Roman" w:cs="Times New Roman"/>
          <w:sz w:val="24"/>
          <w:szCs w:val="24"/>
        </w:rPr>
        <w:t>2014</w:t>
      </w:r>
      <w:r w:rsidRPr="00700A89">
        <w:rPr>
          <w:rFonts w:ascii="Times New Roman" w:eastAsia="Times New Roman" w:hAnsi="Times New Roman" w:cs="Times New Roman"/>
          <w:sz w:val="24"/>
          <w:szCs w:val="24"/>
        </w:rPr>
        <w:t>)</w:t>
      </w:r>
      <w:r w:rsidRPr="00700A89">
        <w:rPr>
          <w:rFonts w:ascii="Times New Roman" w:hAnsi="Times New Roman" w:cs="Times New Roman"/>
          <w:sz w:val="24"/>
          <w:szCs w:val="24"/>
        </w:rPr>
        <w:t>.  The effects of Cd in the physiology of farm animals and humans alike are still being studied. In chickens, Cd is said to be toxic to immune cells possibly by inducing oxidative stress resulting to DNA damage and apoptosis (Li et al</w:t>
      </w:r>
      <w:r w:rsidR="006320D6" w:rsidRPr="00700A89">
        <w:rPr>
          <w:rFonts w:ascii="Times New Roman" w:hAnsi="Times New Roman" w:cs="Times New Roman"/>
          <w:sz w:val="24"/>
          <w:szCs w:val="24"/>
        </w:rPr>
        <w:t>.</w:t>
      </w:r>
      <w:r w:rsidRPr="00700A89">
        <w:rPr>
          <w:rFonts w:ascii="Times New Roman" w:hAnsi="Times New Roman" w:cs="Times New Roman"/>
          <w:sz w:val="24"/>
          <w:szCs w:val="24"/>
        </w:rPr>
        <w:t>, 2010). Previous research by Cain et al</w:t>
      </w:r>
      <w:r w:rsidR="006320D6" w:rsidRPr="00700A89">
        <w:rPr>
          <w:rFonts w:ascii="Times New Roman" w:hAnsi="Times New Roman" w:cs="Times New Roman"/>
          <w:sz w:val="24"/>
          <w:szCs w:val="24"/>
        </w:rPr>
        <w:t>.</w:t>
      </w:r>
      <w:r w:rsidRPr="00700A89">
        <w:rPr>
          <w:rFonts w:ascii="Times New Roman" w:hAnsi="Times New Roman" w:cs="Times New Roman"/>
          <w:sz w:val="24"/>
          <w:szCs w:val="24"/>
        </w:rPr>
        <w:t xml:space="preserve"> (1983) in Mallard ducks reported a significant decrease in Packed Cell Volume (PCV) and </w:t>
      </w:r>
      <w:proofErr w:type="spellStart"/>
      <w:r w:rsidRPr="00700A89">
        <w:rPr>
          <w:rFonts w:ascii="Times New Roman" w:hAnsi="Times New Roman" w:cs="Times New Roman"/>
          <w:sz w:val="24"/>
          <w:szCs w:val="24"/>
        </w:rPr>
        <w:t>Hemoglobin</w:t>
      </w:r>
      <w:proofErr w:type="spellEnd"/>
      <w:r w:rsidRPr="00700A89">
        <w:rPr>
          <w:rFonts w:ascii="Times New Roman" w:hAnsi="Times New Roman" w:cs="Times New Roman"/>
          <w:sz w:val="24"/>
          <w:szCs w:val="24"/>
        </w:rPr>
        <w:t xml:space="preserve"> (</w:t>
      </w:r>
      <w:proofErr w:type="spellStart"/>
      <w:r w:rsidRPr="00700A89">
        <w:rPr>
          <w:rFonts w:ascii="Times New Roman" w:hAnsi="Times New Roman" w:cs="Times New Roman"/>
          <w:sz w:val="24"/>
          <w:szCs w:val="24"/>
        </w:rPr>
        <w:t>Hb</w:t>
      </w:r>
      <w:proofErr w:type="spellEnd"/>
      <w:r w:rsidRPr="00700A89">
        <w:rPr>
          <w:rFonts w:ascii="Times New Roman" w:hAnsi="Times New Roman" w:cs="Times New Roman"/>
          <w:sz w:val="24"/>
          <w:szCs w:val="24"/>
        </w:rPr>
        <w:t xml:space="preserve">), an increase in glutamic pyruvic transaminase (GPT) and the presence of kidney damage upon treatment with 20 ppm Cd. They also observed Cd accumulation in the liver. </w:t>
      </w:r>
      <w:r w:rsidR="003869CC" w:rsidRPr="00700A89">
        <w:rPr>
          <w:rFonts w:ascii="Times New Roman" w:hAnsi="Times New Roman" w:cs="Times New Roman"/>
          <w:sz w:val="24"/>
          <w:szCs w:val="24"/>
        </w:rPr>
        <w:t xml:space="preserve">The separate studies of </w:t>
      </w:r>
      <w:r w:rsidRPr="00700A89">
        <w:rPr>
          <w:rFonts w:ascii="Times New Roman" w:hAnsi="Times New Roman" w:cs="Times New Roman"/>
          <w:sz w:val="24"/>
          <w:szCs w:val="24"/>
        </w:rPr>
        <w:t>Vega et al</w:t>
      </w:r>
      <w:r w:rsidR="006320D6" w:rsidRPr="00700A89">
        <w:rPr>
          <w:rFonts w:ascii="Times New Roman" w:hAnsi="Times New Roman" w:cs="Times New Roman"/>
          <w:sz w:val="24"/>
          <w:szCs w:val="24"/>
        </w:rPr>
        <w:t>.</w:t>
      </w:r>
      <w:r w:rsidRPr="00700A89">
        <w:rPr>
          <w:rFonts w:ascii="Times New Roman" w:hAnsi="Times New Roman" w:cs="Times New Roman"/>
          <w:sz w:val="24"/>
          <w:szCs w:val="24"/>
        </w:rPr>
        <w:t xml:space="preserve"> (201</w:t>
      </w:r>
      <w:del w:id="4" w:author="hplaptop1" w:date="2014-04-30T07:15:00Z">
        <w:r w:rsidRPr="00700A89" w:rsidDel="00B4370E">
          <w:rPr>
            <w:rFonts w:ascii="Times New Roman" w:hAnsi="Times New Roman" w:cs="Times New Roman"/>
            <w:sz w:val="24"/>
            <w:szCs w:val="24"/>
          </w:rPr>
          <w:delText>2</w:delText>
        </w:r>
      </w:del>
      <w:ins w:id="5" w:author="hplaptop1" w:date="2014-04-30T07:15:00Z">
        <w:r w:rsidR="00B4370E" w:rsidRPr="00700A89">
          <w:rPr>
            <w:rFonts w:ascii="Times New Roman" w:hAnsi="Times New Roman" w:cs="Times New Roman"/>
            <w:sz w:val="24"/>
            <w:szCs w:val="24"/>
          </w:rPr>
          <w:t>1</w:t>
        </w:r>
      </w:ins>
      <w:r w:rsidRPr="00700A89">
        <w:rPr>
          <w:rFonts w:ascii="Times New Roman" w:hAnsi="Times New Roman" w:cs="Times New Roman"/>
          <w:sz w:val="24"/>
          <w:szCs w:val="24"/>
        </w:rPr>
        <w:t xml:space="preserve">) and </w:t>
      </w:r>
      <w:proofErr w:type="spellStart"/>
      <w:r w:rsidR="00E815AE" w:rsidRPr="00700A89">
        <w:rPr>
          <w:rFonts w:ascii="Times New Roman" w:hAnsi="Times New Roman" w:cs="Times New Roman"/>
          <w:sz w:val="24"/>
          <w:szCs w:val="24"/>
        </w:rPr>
        <w:t>Anggraeni</w:t>
      </w:r>
      <w:proofErr w:type="spellEnd"/>
      <w:r w:rsidRPr="00700A89">
        <w:rPr>
          <w:rFonts w:ascii="Times New Roman" w:hAnsi="Times New Roman" w:cs="Times New Roman"/>
          <w:sz w:val="24"/>
          <w:szCs w:val="24"/>
        </w:rPr>
        <w:t xml:space="preserve"> et al</w:t>
      </w:r>
      <w:r w:rsidR="006320D6" w:rsidRPr="00700A89">
        <w:rPr>
          <w:rFonts w:ascii="Times New Roman" w:hAnsi="Times New Roman" w:cs="Times New Roman"/>
          <w:sz w:val="24"/>
          <w:szCs w:val="24"/>
        </w:rPr>
        <w:t>.</w:t>
      </w:r>
      <w:r w:rsidRPr="00700A89">
        <w:rPr>
          <w:rFonts w:ascii="Times New Roman" w:hAnsi="Times New Roman" w:cs="Times New Roman"/>
          <w:sz w:val="24"/>
          <w:szCs w:val="24"/>
        </w:rPr>
        <w:t xml:space="preserve"> (2012)</w:t>
      </w:r>
      <w:r w:rsidR="003869CC" w:rsidRPr="00700A89">
        <w:rPr>
          <w:rFonts w:ascii="Times New Roman" w:hAnsi="Times New Roman" w:cs="Times New Roman"/>
          <w:sz w:val="24"/>
          <w:szCs w:val="24"/>
        </w:rPr>
        <w:t xml:space="preserve"> were in agreement that</w:t>
      </w:r>
      <w:r w:rsidRPr="00700A89">
        <w:rPr>
          <w:rFonts w:ascii="Times New Roman" w:hAnsi="Times New Roman" w:cs="Times New Roman"/>
          <w:sz w:val="24"/>
          <w:szCs w:val="24"/>
        </w:rPr>
        <w:t xml:space="preserve"> Cd can cause a decrease in liver size and enhance early laying days by 35 days in ducks. Also, along with </w:t>
      </w:r>
      <w:proofErr w:type="spellStart"/>
      <w:r w:rsidRPr="00700A89">
        <w:rPr>
          <w:rFonts w:ascii="Times New Roman" w:hAnsi="Times New Roman" w:cs="Times New Roman"/>
          <w:sz w:val="24"/>
          <w:szCs w:val="24"/>
        </w:rPr>
        <w:t>organochlorines</w:t>
      </w:r>
      <w:proofErr w:type="spellEnd"/>
      <w:r w:rsidRPr="00700A89">
        <w:rPr>
          <w:rFonts w:ascii="Times New Roman" w:hAnsi="Times New Roman" w:cs="Times New Roman"/>
          <w:sz w:val="24"/>
          <w:szCs w:val="24"/>
        </w:rPr>
        <w:t xml:space="preserve"> such as β-BHC, γ-</w:t>
      </w:r>
      <w:proofErr w:type="spellStart"/>
      <w:r w:rsidRPr="00700A89">
        <w:rPr>
          <w:rFonts w:ascii="Times New Roman" w:hAnsi="Times New Roman" w:cs="Times New Roman"/>
          <w:sz w:val="24"/>
          <w:szCs w:val="24"/>
        </w:rPr>
        <w:t>Benzenehexachloride</w:t>
      </w:r>
      <w:proofErr w:type="spellEnd"/>
      <w:r w:rsidRPr="00700A89">
        <w:rPr>
          <w:rFonts w:ascii="Times New Roman" w:hAnsi="Times New Roman" w:cs="Times New Roman"/>
          <w:sz w:val="24"/>
          <w:szCs w:val="24"/>
        </w:rPr>
        <w:t xml:space="preserve"> and γ-chlordane, Cd causes liver damage.</w:t>
      </w:r>
    </w:p>
    <w:p w:rsidR="000F6450" w:rsidRPr="00700A89" w:rsidRDefault="000F6450" w:rsidP="00C120DA">
      <w:pPr>
        <w:spacing w:after="0" w:line="480" w:lineRule="auto"/>
        <w:ind w:firstLine="720"/>
        <w:jc w:val="both"/>
        <w:rPr>
          <w:rFonts w:ascii="Times New Roman" w:hAnsi="Times New Roman" w:cs="Times New Roman"/>
          <w:sz w:val="24"/>
          <w:szCs w:val="24"/>
        </w:rPr>
      </w:pPr>
      <w:r w:rsidRPr="00700A89">
        <w:rPr>
          <w:rFonts w:ascii="Times New Roman" w:hAnsi="Times New Roman" w:cs="Times New Roman"/>
          <w:sz w:val="24"/>
          <w:szCs w:val="24"/>
        </w:rPr>
        <w:t>Humans can be exposed to these substances through consumption of contaminated plant and animal products</w:t>
      </w:r>
      <w:r w:rsidR="00AA5B52" w:rsidRPr="00700A89">
        <w:rPr>
          <w:rFonts w:ascii="Times New Roman" w:hAnsi="Times New Roman" w:cs="Times New Roman"/>
          <w:sz w:val="24"/>
          <w:szCs w:val="24"/>
        </w:rPr>
        <w:t>, which is the major point in</w:t>
      </w:r>
      <w:r w:rsidRPr="00700A89">
        <w:rPr>
          <w:rFonts w:ascii="Times New Roman" w:hAnsi="Times New Roman" w:cs="Times New Roman"/>
          <w:sz w:val="24"/>
          <w:szCs w:val="24"/>
        </w:rPr>
        <w:t xml:space="preserve"> studying</w:t>
      </w:r>
      <w:r w:rsidR="00AA5B52" w:rsidRPr="00700A89">
        <w:rPr>
          <w:rFonts w:ascii="Times New Roman" w:hAnsi="Times New Roman" w:cs="Times New Roman"/>
          <w:sz w:val="24"/>
          <w:szCs w:val="24"/>
        </w:rPr>
        <w:t xml:space="preserve"> the mobility of</w:t>
      </w:r>
      <w:r w:rsidRPr="00700A89">
        <w:rPr>
          <w:rFonts w:ascii="Times New Roman" w:hAnsi="Times New Roman" w:cs="Times New Roman"/>
          <w:sz w:val="24"/>
          <w:szCs w:val="24"/>
        </w:rPr>
        <w:t xml:space="preserve"> OCPs and Cd in poultry and livestock </w:t>
      </w:r>
      <w:r w:rsidR="00AA5B52" w:rsidRPr="00700A89">
        <w:rPr>
          <w:rFonts w:ascii="Times New Roman" w:hAnsi="Times New Roman" w:cs="Times New Roman"/>
          <w:sz w:val="24"/>
          <w:szCs w:val="24"/>
        </w:rPr>
        <w:t>and</w:t>
      </w:r>
      <w:r w:rsidRPr="00700A89">
        <w:rPr>
          <w:rFonts w:ascii="Times New Roman" w:hAnsi="Times New Roman" w:cs="Times New Roman"/>
          <w:sz w:val="24"/>
          <w:szCs w:val="24"/>
        </w:rPr>
        <w:t xml:space="preserve"> assess</w:t>
      </w:r>
      <w:r w:rsidR="00AA5B52" w:rsidRPr="00700A89">
        <w:rPr>
          <w:rFonts w:ascii="Times New Roman" w:hAnsi="Times New Roman" w:cs="Times New Roman"/>
          <w:sz w:val="24"/>
          <w:szCs w:val="24"/>
        </w:rPr>
        <w:t>ing</w:t>
      </w:r>
      <w:r w:rsidRPr="00700A89">
        <w:rPr>
          <w:rFonts w:ascii="Times New Roman" w:hAnsi="Times New Roman" w:cs="Times New Roman"/>
          <w:sz w:val="24"/>
          <w:szCs w:val="24"/>
        </w:rPr>
        <w:t xml:space="preserve"> the hazards of these compounds in relation to </w:t>
      </w:r>
      <w:r w:rsidR="00AA5B52" w:rsidRPr="00700A89">
        <w:rPr>
          <w:rFonts w:ascii="Times New Roman" w:hAnsi="Times New Roman" w:cs="Times New Roman"/>
          <w:sz w:val="24"/>
          <w:szCs w:val="24"/>
        </w:rPr>
        <w:t xml:space="preserve">animal </w:t>
      </w:r>
      <w:r w:rsidRPr="00700A89">
        <w:rPr>
          <w:rFonts w:ascii="Times New Roman" w:hAnsi="Times New Roman" w:cs="Times New Roman"/>
          <w:sz w:val="24"/>
          <w:szCs w:val="24"/>
        </w:rPr>
        <w:t xml:space="preserve">productivity and </w:t>
      </w:r>
      <w:r w:rsidR="00AA5B52" w:rsidRPr="00700A89">
        <w:rPr>
          <w:rFonts w:ascii="Times New Roman" w:hAnsi="Times New Roman" w:cs="Times New Roman"/>
          <w:sz w:val="24"/>
          <w:szCs w:val="24"/>
        </w:rPr>
        <w:t xml:space="preserve">observing </w:t>
      </w:r>
      <w:r w:rsidRPr="00700A89">
        <w:rPr>
          <w:rFonts w:ascii="Times New Roman" w:hAnsi="Times New Roman" w:cs="Times New Roman"/>
          <w:sz w:val="24"/>
          <w:szCs w:val="24"/>
        </w:rPr>
        <w:t xml:space="preserve">the physiological responses of the body upon exposure to increasing doses of these compounds over time. Thus, this study aimed to investigate the individual and </w:t>
      </w:r>
      <w:r w:rsidR="00AA5B52" w:rsidRPr="00700A89">
        <w:rPr>
          <w:rFonts w:ascii="Times New Roman" w:hAnsi="Times New Roman" w:cs="Times New Roman"/>
          <w:sz w:val="24"/>
          <w:szCs w:val="24"/>
        </w:rPr>
        <w:t xml:space="preserve">the </w:t>
      </w:r>
      <w:r w:rsidRPr="00700A89">
        <w:rPr>
          <w:rFonts w:ascii="Times New Roman" w:hAnsi="Times New Roman" w:cs="Times New Roman"/>
          <w:sz w:val="24"/>
          <w:szCs w:val="24"/>
        </w:rPr>
        <w:t>interacting effects of β-</w:t>
      </w:r>
      <w:proofErr w:type="spellStart"/>
      <w:r w:rsidRPr="00700A89">
        <w:rPr>
          <w:rFonts w:ascii="Times New Roman" w:hAnsi="Times New Roman" w:cs="Times New Roman"/>
          <w:sz w:val="24"/>
          <w:szCs w:val="24"/>
        </w:rPr>
        <w:t>Benzenehexachloride</w:t>
      </w:r>
      <w:proofErr w:type="spellEnd"/>
      <w:r w:rsidRPr="00700A89">
        <w:rPr>
          <w:rFonts w:ascii="Times New Roman" w:hAnsi="Times New Roman" w:cs="Times New Roman"/>
          <w:sz w:val="24"/>
          <w:szCs w:val="24"/>
        </w:rPr>
        <w:t xml:space="preserve"> (β-BHC) and Cadmium (Cd) in feed on physiologic and </w:t>
      </w:r>
      <w:proofErr w:type="spellStart"/>
      <w:r w:rsidRPr="00700A89">
        <w:rPr>
          <w:rFonts w:ascii="Times New Roman" w:hAnsi="Times New Roman" w:cs="Times New Roman"/>
          <w:sz w:val="24"/>
          <w:szCs w:val="24"/>
        </w:rPr>
        <w:t>haematologic</w:t>
      </w:r>
      <w:proofErr w:type="spellEnd"/>
      <w:r w:rsidRPr="00700A89">
        <w:rPr>
          <w:rFonts w:ascii="Times New Roman" w:hAnsi="Times New Roman" w:cs="Times New Roman"/>
          <w:sz w:val="24"/>
          <w:szCs w:val="24"/>
        </w:rPr>
        <w:t xml:space="preserve"> responses of </w:t>
      </w:r>
      <w:del w:id="6" w:author="hplaptop1" w:date="2014-04-30T07:11:00Z">
        <w:r w:rsidRPr="00700A89" w:rsidDel="00B4370E">
          <w:rPr>
            <w:rFonts w:ascii="Times New Roman" w:hAnsi="Times New Roman" w:cs="Times New Roman"/>
            <w:sz w:val="24"/>
            <w:szCs w:val="24"/>
          </w:rPr>
          <w:delText>Philippine</w:delText>
        </w:r>
      </w:del>
      <w:ins w:id="7" w:author="hplaptop1" w:date="2014-04-30T07:11:00Z">
        <w:r w:rsidR="00B4370E" w:rsidRPr="00700A89">
          <w:rPr>
            <w:rFonts w:ascii="Times New Roman" w:hAnsi="Times New Roman" w:cs="Times New Roman"/>
            <w:sz w:val="24"/>
            <w:szCs w:val="24"/>
          </w:rPr>
          <w:t>domestic</w:t>
        </w:r>
      </w:ins>
      <w:r w:rsidRPr="00700A89">
        <w:rPr>
          <w:rFonts w:ascii="Times New Roman" w:hAnsi="Times New Roman" w:cs="Times New Roman"/>
          <w:sz w:val="24"/>
          <w:szCs w:val="24"/>
        </w:rPr>
        <w:t xml:space="preserve"> Mallard Ducks </w:t>
      </w:r>
      <w:r w:rsidR="00AA5B52" w:rsidRPr="00700A89">
        <w:rPr>
          <w:rFonts w:ascii="Times New Roman" w:hAnsi="Times New Roman" w:cs="Times New Roman"/>
          <w:sz w:val="24"/>
          <w:szCs w:val="24"/>
        </w:rPr>
        <w:t xml:space="preserve">at </w:t>
      </w:r>
      <w:r w:rsidRPr="00700A89">
        <w:rPr>
          <w:rFonts w:ascii="Times New Roman" w:hAnsi="Times New Roman" w:cs="Times New Roman"/>
          <w:sz w:val="24"/>
          <w:szCs w:val="24"/>
        </w:rPr>
        <w:t xml:space="preserve">sexual maturity to support </w:t>
      </w:r>
      <w:r w:rsidR="00AA5B52" w:rsidRPr="00700A89">
        <w:rPr>
          <w:rFonts w:ascii="Times New Roman" w:hAnsi="Times New Roman" w:cs="Times New Roman"/>
          <w:sz w:val="24"/>
          <w:szCs w:val="24"/>
        </w:rPr>
        <w:t xml:space="preserve">the </w:t>
      </w:r>
      <w:r w:rsidRPr="00700A89">
        <w:rPr>
          <w:rFonts w:ascii="Times New Roman" w:hAnsi="Times New Roman" w:cs="Times New Roman"/>
          <w:sz w:val="24"/>
          <w:szCs w:val="24"/>
        </w:rPr>
        <w:t xml:space="preserve">previously reported detrimental effects of these compounds in </w:t>
      </w:r>
      <w:r w:rsidRPr="00700A89">
        <w:rPr>
          <w:rFonts w:ascii="Times New Roman" w:hAnsi="Times New Roman" w:cs="Times New Roman"/>
          <w:sz w:val="24"/>
          <w:szCs w:val="24"/>
        </w:rPr>
        <w:lastRenderedPageBreak/>
        <w:t>Mallard ducks</w:t>
      </w:r>
      <w:r w:rsidR="00910724" w:rsidRPr="00700A89">
        <w:rPr>
          <w:rFonts w:ascii="Times New Roman" w:hAnsi="Times New Roman" w:cs="Times New Roman"/>
          <w:sz w:val="24"/>
          <w:szCs w:val="24"/>
        </w:rPr>
        <w:t xml:space="preserve"> (Cain et al., 1983; Vega, 2009; Vega et al., 2011; </w:t>
      </w:r>
      <w:proofErr w:type="spellStart"/>
      <w:r w:rsidR="00E815AE" w:rsidRPr="00700A89">
        <w:rPr>
          <w:rFonts w:ascii="Times New Roman" w:hAnsi="Times New Roman" w:cs="Times New Roman"/>
          <w:sz w:val="24"/>
          <w:szCs w:val="24"/>
        </w:rPr>
        <w:t>Anggraeni</w:t>
      </w:r>
      <w:proofErr w:type="spellEnd"/>
      <w:r w:rsidR="00910724" w:rsidRPr="00700A89">
        <w:rPr>
          <w:rFonts w:ascii="Times New Roman" w:hAnsi="Times New Roman" w:cs="Times New Roman"/>
          <w:sz w:val="24"/>
          <w:szCs w:val="24"/>
        </w:rPr>
        <w:t xml:space="preserve"> et al., 2012; Vega et al., 2014</w:t>
      </w:r>
      <w:r w:rsidR="009F2A04" w:rsidRPr="00700A89">
        <w:rPr>
          <w:rFonts w:ascii="Times New Roman" w:hAnsi="Times New Roman" w:cs="Times New Roman"/>
          <w:sz w:val="24"/>
          <w:szCs w:val="24"/>
        </w:rPr>
        <w:t>)</w:t>
      </w:r>
      <w:r w:rsidRPr="00700A89">
        <w:rPr>
          <w:rFonts w:ascii="Times New Roman" w:hAnsi="Times New Roman" w:cs="Times New Roman"/>
          <w:sz w:val="24"/>
          <w:szCs w:val="24"/>
        </w:rPr>
        <w:t xml:space="preserve">.  </w:t>
      </w:r>
    </w:p>
    <w:p w:rsidR="00672C33" w:rsidRPr="00700A89" w:rsidRDefault="00672C33" w:rsidP="00C120DA">
      <w:pPr>
        <w:widowControl w:val="0"/>
        <w:autoSpaceDE w:val="0"/>
        <w:autoSpaceDN w:val="0"/>
        <w:adjustRightInd w:val="0"/>
        <w:spacing w:after="0" w:line="480" w:lineRule="auto"/>
        <w:jc w:val="center"/>
        <w:rPr>
          <w:rFonts w:ascii="Times New Roman" w:eastAsia="Times New Roman" w:hAnsi="Times New Roman" w:cs="Times New Roman"/>
          <w:b/>
          <w:snapToGrid w:val="0"/>
          <w:sz w:val="24"/>
          <w:szCs w:val="24"/>
          <w:lang w:val="en-GB"/>
        </w:rPr>
      </w:pPr>
    </w:p>
    <w:p w:rsidR="000F65D8" w:rsidRPr="00604699" w:rsidRDefault="00604699" w:rsidP="00604699">
      <w:pPr>
        <w:widowControl w:val="0"/>
        <w:autoSpaceDE w:val="0"/>
        <w:autoSpaceDN w:val="0"/>
        <w:adjustRightInd w:val="0"/>
        <w:spacing w:after="0" w:line="480" w:lineRule="auto"/>
        <w:jc w:val="center"/>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MATERIALS AND METHODS</w:t>
      </w:r>
    </w:p>
    <w:p w:rsidR="006560A0" w:rsidRPr="00700A89" w:rsidRDefault="006560A0" w:rsidP="00C120DA">
      <w:pPr>
        <w:widowControl w:val="0"/>
        <w:spacing w:after="0" w:line="480" w:lineRule="auto"/>
        <w:ind w:left="992" w:hanging="992"/>
        <w:rPr>
          <w:rFonts w:ascii="Times New Roman" w:eastAsia="Times New Roman" w:hAnsi="Times New Roman" w:cs="Times New Roman"/>
          <w:b/>
          <w:snapToGrid w:val="0"/>
          <w:sz w:val="24"/>
          <w:szCs w:val="24"/>
        </w:rPr>
      </w:pPr>
      <w:r w:rsidRPr="00700A89">
        <w:rPr>
          <w:rFonts w:ascii="Times New Roman" w:eastAsia="Times New Roman" w:hAnsi="Times New Roman" w:cs="Times New Roman"/>
          <w:snapToGrid w:val="0"/>
          <w:sz w:val="24"/>
          <w:szCs w:val="24"/>
          <w:lang w:val="en-GB"/>
        </w:rPr>
        <w:t xml:space="preserve">A. </w:t>
      </w:r>
      <w:r w:rsidR="00B4134D" w:rsidRPr="00700A89">
        <w:rPr>
          <w:rFonts w:ascii="Times New Roman" w:eastAsia="Times New Roman" w:hAnsi="Times New Roman" w:cs="Times New Roman"/>
          <w:snapToGrid w:val="0"/>
          <w:sz w:val="24"/>
          <w:szCs w:val="24"/>
          <w:lang w:val="en-GB"/>
        </w:rPr>
        <w:t xml:space="preserve">Pre-experimental </w:t>
      </w:r>
      <w:r w:rsidRPr="00700A89">
        <w:rPr>
          <w:rFonts w:ascii="Times New Roman" w:eastAsia="Times New Roman" w:hAnsi="Times New Roman" w:cs="Times New Roman"/>
          <w:snapToGrid w:val="0"/>
          <w:sz w:val="24"/>
          <w:szCs w:val="24"/>
          <w:lang w:val="en-GB"/>
        </w:rPr>
        <w:t>Condition</w:t>
      </w:r>
      <w:r w:rsidR="00B4134D" w:rsidRPr="00700A89">
        <w:rPr>
          <w:rFonts w:ascii="Times New Roman" w:eastAsia="Times New Roman" w:hAnsi="Times New Roman" w:cs="Times New Roman"/>
          <w:snapToGrid w:val="0"/>
          <w:sz w:val="24"/>
          <w:szCs w:val="24"/>
          <w:lang w:val="en-GB"/>
        </w:rPr>
        <w:t>s</w:t>
      </w:r>
      <w:r w:rsidRPr="00700A89">
        <w:rPr>
          <w:rFonts w:ascii="Times New Roman" w:eastAsia="Times New Roman" w:hAnsi="Times New Roman" w:cs="Times New Roman"/>
          <w:snapToGrid w:val="0"/>
          <w:sz w:val="24"/>
          <w:szCs w:val="24"/>
          <w:lang w:val="en-GB"/>
        </w:rPr>
        <w:t xml:space="preserve"> of</w:t>
      </w:r>
      <w:r w:rsidRPr="00700A89">
        <w:rPr>
          <w:rFonts w:ascii="Times New Roman" w:eastAsia="Times New Roman" w:hAnsi="Times New Roman" w:cs="Times New Roman"/>
          <w:snapToGrid w:val="0"/>
          <w:sz w:val="24"/>
          <w:szCs w:val="24"/>
          <w:lang w:val="en-US"/>
        </w:rPr>
        <w:t xml:space="preserve"> </w:t>
      </w:r>
      <w:r w:rsidRPr="00700A89">
        <w:rPr>
          <w:rFonts w:ascii="Times New Roman" w:eastAsia="Times New Roman" w:hAnsi="Times New Roman" w:cs="Times New Roman"/>
          <w:snapToGrid w:val="0"/>
          <w:sz w:val="24"/>
          <w:szCs w:val="24"/>
          <w:lang w:val="en-GB"/>
        </w:rPr>
        <w:t xml:space="preserve">Mallard </w:t>
      </w:r>
    </w:p>
    <w:p w:rsidR="006560A0" w:rsidRPr="00700A89" w:rsidRDefault="00CF1006" w:rsidP="00C120DA">
      <w:pPr>
        <w:widowControl w:val="0"/>
        <w:autoSpaceDE w:val="0"/>
        <w:autoSpaceDN w:val="0"/>
        <w:adjustRightInd w:val="0"/>
        <w:spacing w:after="0" w:line="480" w:lineRule="auto"/>
        <w:ind w:firstLine="720"/>
        <w:jc w:val="both"/>
        <w:rPr>
          <w:rFonts w:ascii="Times New Roman" w:eastAsia="Times New Roman" w:hAnsi="Times New Roman" w:cs="Times New Roman"/>
          <w:snapToGrid w:val="0"/>
          <w:color w:val="000000"/>
          <w:sz w:val="24"/>
          <w:szCs w:val="24"/>
        </w:rPr>
      </w:pPr>
      <w:r w:rsidRPr="00700A89">
        <w:rPr>
          <w:rFonts w:ascii="Times New Roman" w:eastAsia="Times New Roman" w:hAnsi="Times New Roman" w:cs="Times New Roman"/>
          <w:snapToGrid w:val="0"/>
          <w:color w:val="000000"/>
          <w:sz w:val="24"/>
          <w:szCs w:val="24"/>
        </w:rPr>
        <w:t>F</w:t>
      </w:r>
      <w:r w:rsidR="00A8248F" w:rsidRPr="00700A89">
        <w:rPr>
          <w:rFonts w:ascii="Times New Roman" w:eastAsia="Times New Roman" w:hAnsi="Times New Roman" w:cs="Times New Roman"/>
          <w:snapToGrid w:val="0"/>
          <w:color w:val="000000"/>
          <w:sz w:val="24"/>
          <w:szCs w:val="24"/>
        </w:rPr>
        <w:t xml:space="preserve">emale </w:t>
      </w:r>
      <w:r w:rsidR="006560A0" w:rsidRPr="00700A89">
        <w:rPr>
          <w:rFonts w:ascii="Times New Roman" w:eastAsia="Times New Roman" w:hAnsi="Times New Roman" w:cs="Times New Roman"/>
          <w:snapToGrid w:val="0"/>
          <w:color w:val="000000"/>
          <w:sz w:val="24"/>
          <w:szCs w:val="24"/>
          <w:lang w:val="id-ID"/>
        </w:rPr>
        <w:t>ducks used in th</w:t>
      </w:r>
      <w:r w:rsidR="00A8248F" w:rsidRPr="00700A89">
        <w:rPr>
          <w:rFonts w:ascii="Times New Roman" w:eastAsia="Times New Roman" w:hAnsi="Times New Roman" w:cs="Times New Roman"/>
          <w:snapToGrid w:val="0"/>
          <w:color w:val="000000"/>
          <w:sz w:val="24"/>
          <w:szCs w:val="24"/>
        </w:rPr>
        <w:t>is</w:t>
      </w:r>
      <w:r w:rsidR="006560A0" w:rsidRPr="00700A89">
        <w:rPr>
          <w:rFonts w:ascii="Times New Roman" w:eastAsia="Times New Roman" w:hAnsi="Times New Roman" w:cs="Times New Roman"/>
          <w:snapToGrid w:val="0"/>
          <w:color w:val="000000"/>
          <w:sz w:val="24"/>
          <w:szCs w:val="24"/>
          <w:lang w:val="id-ID"/>
        </w:rPr>
        <w:t xml:space="preserve"> study </w:t>
      </w:r>
      <w:r w:rsidR="006560A0" w:rsidRPr="00700A89">
        <w:rPr>
          <w:rFonts w:ascii="Times New Roman" w:eastAsia="Times New Roman" w:hAnsi="Times New Roman" w:cs="Times New Roman"/>
          <w:snapToGrid w:val="0"/>
          <w:color w:val="000000"/>
          <w:sz w:val="24"/>
          <w:szCs w:val="24"/>
          <w:lang w:val="en-GB"/>
        </w:rPr>
        <w:t xml:space="preserve">were supplied by </w:t>
      </w:r>
      <w:r w:rsidR="006560A0" w:rsidRPr="00700A89">
        <w:rPr>
          <w:rFonts w:ascii="Times New Roman" w:eastAsia="Times New Roman" w:hAnsi="Times New Roman" w:cs="Times New Roman"/>
          <w:snapToGrid w:val="0"/>
          <w:color w:val="000000"/>
          <w:sz w:val="24"/>
          <w:szCs w:val="24"/>
          <w:lang w:val="id-ID"/>
        </w:rPr>
        <w:t>a</w:t>
      </w:r>
      <w:r w:rsidR="006560A0" w:rsidRPr="00700A89">
        <w:rPr>
          <w:rFonts w:ascii="Times New Roman" w:eastAsia="Times New Roman" w:hAnsi="Times New Roman" w:cs="Times New Roman"/>
          <w:snapToGrid w:val="0"/>
          <w:color w:val="000000"/>
          <w:sz w:val="24"/>
          <w:szCs w:val="24"/>
          <w:lang w:val="en-GB"/>
        </w:rPr>
        <w:t xml:space="preserve"> single farm in Cavite</w:t>
      </w:r>
      <w:r w:rsidRPr="00700A89">
        <w:rPr>
          <w:rFonts w:ascii="Times New Roman" w:eastAsia="Times New Roman" w:hAnsi="Times New Roman" w:cs="Times New Roman"/>
          <w:snapToGrid w:val="0"/>
          <w:color w:val="000000"/>
          <w:sz w:val="24"/>
          <w:szCs w:val="24"/>
          <w:lang w:val="en-GB"/>
        </w:rPr>
        <w:t>,</w:t>
      </w:r>
      <w:r w:rsidR="005E4783" w:rsidRPr="00700A89">
        <w:rPr>
          <w:rFonts w:ascii="Times New Roman" w:eastAsia="Times New Roman" w:hAnsi="Times New Roman" w:cs="Times New Roman"/>
          <w:snapToGrid w:val="0"/>
          <w:color w:val="000000"/>
          <w:sz w:val="24"/>
          <w:szCs w:val="24"/>
          <w:lang w:val="en-GB"/>
        </w:rPr>
        <w:t xml:space="preserve"> s</w:t>
      </w:r>
      <w:r w:rsidR="00B4134D" w:rsidRPr="00700A89">
        <w:rPr>
          <w:rFonts w:ascii="Times New Roman" w:eastAsia="Times New Roman" w:hAnsi="Times New Roman" w:cs="Times New Roman"/>
          <w:snapToGrid w:val="0"/>
          <w:color w:val="000000"/>
          <w:sz w:val="24"/>
          <w:szCs w:val="24"/>
          <w:lang w:val="en-GB"/>
        </w:rPr>
        <w:t>ample</w:t>
      </w:r>
      <w:r w:rsidRPr="00700A89">
        <w:rPr>
          <w:rFonts w:ascii="Times New Roman" w:eastAsia="Times New Roman" w:hAnsi="Times New Roman" w:cs="Times New Roman"/>
          <w:snapToGrid w:val="0"/>
          <w:color w:val="000000"/>
          <w:sz w:val="24"/>
          <w:szCs w:val="24"/>
          <w:lang w:val="en-GB"/>
        </w:rPr>
        <w:t>s</w:t>
      </w:r>
      <w:r w:rsidR="00B4134D" w:rsidRPr="00700A89">
        <w:rPr>
          <w:rFonts w:ascii="Times New Roman" w:eastAsia="Times New Roman" w:hAnsi="Times New Roman" w:cs="Times New Roman"/>
          <w:snapToGrid w:val="0"/>
          <w:color w:val="000000"/>
          <w:sz w:val="24"/>
          <w:szCs w:val="24"/>
          <w:lang w:val="en-GB"/>
        </w:rPr>
        <w:t xml:space="preserve"> of f</w:t>
      </w:r>
      <w:r w:rsidR="006560A0" w:rsidRPr="00700A89">
        <w:rPr>
          <w:rFonts w:ascii="Times New Roman" w:eastAsia="Times New Roman" w:hAnsi="Times New Roman" w:cs="Times New Roman"/>
          <w:snapToGrid w:val="0"/>
          <w:color w:val="000000"/>
          <w:sz w:val="24"/>
          <w:szCs w:val="24"/>
          <w:lang w:val="en-GB"/>
        </w:rPr>
        <w:t xml:space="preserve">emale (n=10) and male  (n=10) ducks </w:t>
      </w:r>
      <w:r w:rsidR="006560A0" w:rsidRPr="00700A89">
        <w:rPr>
          <w:rFonts w:ascii="Times New Roman" w:eastAsia="Times New Roman" w:hAnsi="Times New Roman" w:cs="Times New Roman"/>
          <w:snapToGrid w:val="0"/>
          <w:color w:val="000000"/>
          <w:sz w:val="24"/>
          <w:szCs w:val="24"/>
          <w:lang w:val="id-ID"/>
        </w:rPr>
        <w:t xml:space="preserve">at 16 </w:t>
      </w:r>
      <w:r w:rsidR="009C1AE4" w:rsidRPr="00700A89">
        <w:rPr>
          <w:rFonts w:ascii="Times New Roman" w:eastAsia="Times New Roman" w:hAnsi="Times New Roman" w:cs="Times New Roman"/>
          <w:snapToGrid w:val="0"/>
          <w:color w:val="000000"/>
          <w:sz w:val="24"/>
          <w:szCs w:val="24"/>
          <w:lang w:val="id-ID"/>
        </w:rPr>
        <w:t>wks</w:t>
      </w:r>
      <w:r w:rsidR="006560A0" w:rsidRPr="00700A89">
        <w:rPr>
          <w:rFonts w:ascii="Times New Roman" w:eastAsia="Times New Roman" w:hAnsi="Times New Roman" w:cs="Times New Roman"/>
          <w:snapToGrid w:val="0"/>
          <w:color w:val="000000"/>
          <w:sz w:val="24"/>
          <w:szCs w:val="24"/>
          <w:lang w:val="id-ID"/>
        </w:rPr>
        <w:t xml:space="preserve"> of age </w:t>
      </w:r>
      <w:r w:rsidR="006560A0" w:rsidRPr="00700A89">
        <w:rPr>
          <w:rFonts w:ascii="Times New Roman" w:eastAsia="Times New Roman" w:hAnsi="Times New Roman" w:cs="Times New Roman"/>
          <w:snapToGrid w:val="0"/>
          <w:color w:val="000000"/>
          <w:sz w:val="24"/>
          <w:szCs w:val="24"/>
          <w:lang w:val="en-GB"/>
        </w:rPr>
        <w:t xml:space="preserve">were </w:t>
      </w:r>
      <w:r w:rsidR="006560A0" w:rsidRPr="00700A89">
        <w:rPr>
          <w:rFonts w:ascii="Times New Roman" w:eastAsia="Times New Roman" w:hAnsi="Times New Roman" w:cs="Times New Roman"/>
          <w:snapToGrid w:val="0"/>
          <w:color w:val="000000"/>
          <w:sz w:val="24"/>
          <w:szCs w:val="24"/>
          <w:lang w:val="id-ID"/>
        </w:rPr>
        <w:t xml:space="preserve">sacrificed one day after the arrival </w:t>
      </w:r>
      <w:r w:rsidR="006560A0" w:rsidRPr="00700A89">
        <w:rPr>
          <w:rFonts w:ascii="Times New Roman" w:eastAsia="Times New Roman" w:hAnsi="Times New Roman" w:cs="Times New Roman"/>
          <w:snapToGrid w:val="0"/>
          <w:color w:val="000000"/>
          <w:sz w:val="24"/>
          <w:szCs w:val="24"/>
          <w:lang w:val="en-GB"/>
        </w:rPr>
        <w:t xml:space="preserve">for the extraction and isolation of  </w:t>
      </w:r>
      <w:r w:rsidR="00A8248F" w:rsidRPr="00700A89">
        <w:rPr>
          <w:rFonts w:ascii="Times New Roman" w:eastAsia="Times New Roman" w:hAnsi="Times New Roman" w:cs="Times New Roman"/>
          <w:snapToGrid w:val="0"/>
          <w:color w:val="000000"/>
          <w:sz w:val="24"/>
          <w:szCs w:val="24"/>
          <w:lang w:val="en-GB"/>
        </w:rPr>
        <w:t xml:space="preserve">blood, </w:t>
      </w:r>
      <w:r w:rsidR="006560A0" w:rsidRPr="00700A89">
        <w:rPr>
          <w:rFonts w:ascii="Times New Roman" w:eastAsia="Times New Roman" w:hAnsi="Times New Roman" w:cs="Times New Roman"/>
          <w:snapToGrid w:val="0"/>
          <w:color w:val="000000"/>
          <w:sz w:val="24"/>
          <w:szCs w:val="24"/>
          <w:lang w:val="en-GB"/>
        </w:rPr>
        <w:t>liver</w:t>
      </w:r>
      <w:r w:rsidR="006560A0" w:rsidRPr="00700A89">
        <w:rPr>
          <w:rFonts w:ascii="Times New Roman" w:eastAsia="Times New Roman" w:hAnsi="Times New Roman" w:cs="Times New Roman"/>
          <w:snapToGrid w:val="0"/>
          <w:color w:val="000000"/>
          <w:sz w:val="24"/>
          <w:szCs w:val="24"/>
          <w:lang w:val="id-ID"/>
        </w:rPr>
        <w:t xml:space="preserve"> and</w:t>
      </w:r>
      <w:r w:rsidR="006560A0" w:rsidRPr="00700A89">
        <w:rPr>
          <w:rFonts w:ascii="Times New Roman" w:eastAsia="Times New Roman" w:hAnsi="Times New Roman" w:cs="Times New Roman"/>
          <w:snapToGrid w:val="0"/>
          <w:color w:val="000000"/>
          <w:sz w:val="24"/>
          <w:szCs w:val="24"/>
          <w:lang w:val="en-GB"/>
        </w:rPr>
        <w:t xml:space="preserve"> gonad</w:t>
      </w:r>
      <w:r w:rsidR="00A8248F" w:rsidRPr="00700A89">
        <w:rPr>
          <w:rFonts w:ascii="Times New Roman" w:eastAsia="Times New Roman" w:hAnsi="Times New Roman" w:cs="Times New Roman"/>
          <w:snapToGrid w:val="0"/>
          <w:color w:val="000000"/>
          <w:sz w:val="24"/>
          <w:szCs w:val="24"/>
          <w:lang w:val="id-ID"/>
        </w:rPr>
        <w:t xml:space="preserve"> samples</w:t>
      </w:r>
      <w:r w:rsidR="00A8248F" w:rsidRPr="00700A89">
        <w:rPr>
          <w:rFonts w:ascii="Times New Roman" w:eastAsia="Times New Roman" w:hAnsi="Times New Roman" w:cs="Times New Roman"/>
          <w:snapToGrid w:val="0"/>
          <w:color w:val="000000"/>
          <w:sz w:val="24"/>
          <w:szCs w:val="24"/>
        </w:rPr>
        <w:t xml:space="preserve"> to have an initial assessment of the Mallards.</w:t>
      </w:r>
    </w:p>
    <w:p w:rsidR="00360DBB" w:rsidRPr="00700A89" w:rsidRDefault="006560A0" w:rsidP="00604699">
      <w:pPr>
        <w:widowControl w:val="0"/>
        <w:autoSpaceDE w:val="0"/>
        <w:autoSpaceDN w:val="0"/>
        <w:adjustRightInd w:val="0"/>
        <w:spacing w:after="0" w:line="480" w:lineRule="auto"/>
        <w:ind w:firstLine="720"/>
        <w:jc w:val="both"/>
        <w:rPr>
          <w:rFonts w:ascii="Times New Roman" w:eastAsia="Times New Roman" w:hAnsi="Times New Roman" w:cs="Times New Roman"/>
          <w:snapToGrid w:val="0"/>
          <w:color w:val="000000"/>
          <w:sz w:val="24"/>
          <w:szCs w:val="24"/>
          <w:lang w:val="en-GB"/>
        </w:rPr>
      </w:pPr>
      <w:r w:rsidRPr="00700A89">
        <w:rPr>
          <w:rFonts w:ascii="Times New Roman" w:eastAsia="Times New Roman" w:hAnsi="Times New Roman" w:cs="Times New Roman"/>
          <w:snapToGrid w:val="0"/>
          <w:color w:val="000000"/>
          <w:sz w:val="24"/>
          <w:szCs w:val="24"/>
          <w:lang w:val="id-ID"/>
        </w:rPr>
        <w:t>The specimens</w:t>
      </w:r>
      <w:r w:rsidR="00B45CE9" w:rsidRPr="00700A89">
        <w:rPr>
          <w:rFonts w:ascii="Times New Roman" w:eastAsia="Times New Roman" w:hAnsi="Times New Roman" w:cs="Times New Roman"/>
          <w:snapToGrid w:val="0"/>
          <w:color w:val="000000"/>
          <w:sz w:val="24"/>
          <w:szCs w:val="24"/>
        </w:rPr>
        <w:t xml:space="preserve"> or samples</w:t>
      </w:r>
      <w:r w:rsidRPr="00700A89">
        <w:rPr>
          <w:rFonts w:ascii="Times New Roman" w:eastAsia="Times New Roman" w:hAnsi="Times New Roman" w:cs="Times New Roman"/>
          <w:snapToGrid w:val="0"/>
          <w:color w:val="000000"/>
          <w:sz w:val="24"/>
          <w:szCs w:val="24"/>
          <w:lang w:val="en-GB"/>
        </w:rPr>
        <w:t xml:space="preserve"> fo</w:t>
      </w:r>
      <w:r w:rsidR="00B4134D" w:rsidRPr="00700A89">
        <w:rPr>
          <w:rFonts w:ascii="Times New Roman" w:eastAsia="Times New Roman" w:hAnsi="Times New Roman" w:cs="Times New Roman"/>
          <w:snapToGrid w:val="0"/>
          <w:color w:val="000000"/>
          <w:sz w:val="24"/>
          <w:szCs w:val="24"/>
          <w:lang w:val="en-GB"/>
        </w:rPr>
        <w:t xml:space="preserve">r pesticide residue and cadmium </w:t>
      </w:r>
      <w:r w:rsidR="006320D6" w:rsidRPr="00700A89">
        <w:rPr>
          <w:rFonts w:ascii="Times New Roman" w:eastAsia="Times New Roman" w:hAnsi="Times New Roman" w:cs="Times New Roman"/>
          <w:snapToGrid w:val="0"/>
          <w:color w:val="000000"/>
          <w:sz w:val="24"/>
          <w:szCs w:val="24"/>
          <w:lang w:val="en-GB"/>
        </w:rPr>
        <w:t xml:space="preserve"> </w:t>
      </w:r>
      <w:r w:rsidRPr="00700A89">
        <w:rPr>
          <w:rFonts w:ascii="Times New Roman" w:eastAsia="Times New Roman" w:hAnsi="Times New Roman" w:cs="Times New Roman"/>
          <w:snapToGrid w:val="0"/>
          <w:color w:val="000000"/>
          <w:sz w:val="24"/>
          <w:szCs w:val="24"/>
          <w:lang w:val="en-GB"/>
        </w:rPr>
        <w:t>analysis were taken by pooling liver</w:t>
      </w:r>
      <w:r w:rsidRPr="00700A89">
        <w:rPr>
          <w:rFonts w:ascii="Times New Roman" w:eastAsia="Times New Roman" w:hAnsi="Times New Roman" w:cs="Times New Roman"/>
          <w:snapToGrid w:val="0"/>
          <w:color w:val="000000"/>
          <w:sz w:val="24"/>
          <w:szCs w:val="24"/>
          <w:lang w:val="id-ID"/>
        </w:rPr>
        <w:t xml:space="preserve"> samples</w:t>
      </w:r>
      <w:r w:rsidR="005E4783" w:rsidRPr="00700A89">
        <w:rPr>
          <w:rFonts w:ascii="Times New Roman" w:eastAsia="Times New Roman" w:hAnsi="Times New Roman" w:cs="Times New Roman"/>
          <w:snapToGrid w:val="0"/>
          <w:color w:val="000000"/>
          <w:sz w:val="24"/>
          <w:szCs w:val="24"/>
          <w:lang w:val="en-GB"/>
        </w:rPr>
        <w:t>.</w:t>
      </w:r>
      <w:r w:rsidRPr="00700A89">
        <w:rPr>
          <w:rFonts w:ascii="Times New Roman" w:eastAsia="Times New Roman" w:hAnsi="Times New Roman" w:cs="Times New Roman"/>
          <w:snapToGrid w:val="0"/>
          <w:color w:val="000000"/>
          <w:sz w:val="24"/>
          <w:szCs w:val="24"/>
          <w:lang w:val="id-ID"/>
        </w:rPr>
        <w:t xml:space="preserve"> </w:t>
      </w:r>
      <w:r w:rsidR="005E4783" w:rsidRPr="00700A89">
        <w:rPr>
          <w:rFonts w:ascii="Times New Roman" w:eastAsia="Times New Roman" w:hAnsi="Times New Roman" w:cs="Times New Roman"/>
          <w:snapToGrid w:val="0"/>
          <w:color w:val="000000"/>
          <w:sz w:val="24"/>
          <w:szCs w:val="24"/>
        </w:rPr>
        <w:t>L</w:t>
      </w:r>
      <w:r w:rsidRPr="00700A89">
        <w:rPr>
          <w:rFonts w:ascii="Times New Roman" w:eastAsia="Times New Roman" w:hAnsi="Times New Roman" w:cs="Times New Roman"/>
          <w:snapToGrid w:val="0"/>
          <w:color w:val="000000"/>
          <w:sz w:val="24"/>
          <w:szCs w:val="24"/>
          <w:lang w:val="id-ID"/>
        </w:rPr>
        <w:t xml:space="preserve">iver samples were collected </w:t>
      </w:r>
      <w:r w:rsidR="005E4783" w:rsidRPr="00700A89">
        <w:rPr>
          <w:rFonts w:ascii="Times New Roman" w:eastAsia="Times New Roman" w:hAnsi="Times New Roman" w:cs="Times New Roman"/>
          <w:snapToGrid w:val="0"/>
          <w:color w:val="000000"/>
          <w:sz w:val="24"/>
          <w:szCs w:val="24"/>
        </w:rPr>
        <w:t xml:space="preserve">and pooled </w:t>
      </w:r>
      <w:r w:rsidRPr="00700A89">
        <w:rPr>
          <w:rFonts w:ascii="Times New Roman" w:eastAsia="Times New Roman" w:hAnsi="Times New Roman" w:cs="Times New Roman"/>
          <w:snapToGrid w:val="0"/>
          <w:color w:val="000000"/>
          <w:sz w:val="24"/>
          <w:szCs w:val="24"/>
          <w:lang w:val="id-ID"/>
        </w:rPr>
        <w:t xml:space="preserve">for female and male ducks. </w:t>
      </w:r>
      <w:r w:rsidRPr="00700A89">
        <w:rPr>
          <w:rFonts w:ascii="Times New Roman" w:eastAsia="Times New Roman" w:hAnsi="Times New Roman" w:cs="Times New Roman"/>
          <w:snapToGrid w:val="0"/>
          <w:color w:val="000000"/>
          <w:sz w:val="24"/>
          <w:szCs w:val="24"/>
          <w:lang w:val="en-GB"/>
        </w:rPr>
        <w:t xml:space="preserve">Each pool was replicated two times. All the samples were submitted to Natural Sciences Research Institute (NSRI) of the University of the Philippines, </w:t>
      </w:r>
      <w:proofErr w:type="spellStart"/>
      <w:r w:rsidRPr="00700A89">
        <w:rPr>
          <w:rFonts w:ascii="Times New Roman" w:eastAsia="Times New Roman" w:hAnsi="Times New Roman" w:cs="Times New Roman"/>
          <w:snapToGrid w:val="0"/>
          <w:color w:val="000000"/>
          <w:sz w:val="24"/>
          <w:szCs w:val="24"/>
          <w:lang w:val="en-GB"/>
        </w:rPr>
        <w:t>Diliman</w:t>
      </w:r>
      <w:proofErr w:type="spellEnd"/>
      <w:r w:rsidRPr="00700A89">
        <w:rPr>
          <w:rFonts w:ascii="Times New Roman" w:eastAsia="Times New Roman" w:hAnsi="Times New Roman" w:cs="Times New Roman"/>
          <w:snapToGrid w:val="0"/>
          <w:color w:val="000000"/>
          <w:sz w:val="24"/>
          <w:szCs w:val="24"/>
          <w:lang w:val="en-GB"/>
        </w:rPr>
        <w:t>, Quezon City for pesticide residue and cadmium analysis</w:t>
      </w:r>
      <w:r w:rsidR="005E4783" w:rsidRPr="00700A89">
        <w:rPr>
          <w:rFonts w:ascii="Times New Roman" w:eastAsia="Times New Roman" w:hAnsi="Times New Roman" w:cs="Times New Roman"/>
          <w:snapToGrid w:val="0"/>
          <w:color w:val="000000"/>
          <w:sz w:val="24"/>
          <w:szCs w:val="24"/>
          <w:lang w:val="en-GB"/>
        </w:rPr>
        <w:t xml:space="preserve"> (PNS ISO/IEC 17025</w:t>
      </w:r>
      <w:r w:rsidR="00CF1006" w:rsidRPr="00700A89">
        <w:rPr>
          <w:rFonts w:ascii="Times New Roman" w:eastAsia="Times New Roman" w:hAnsi="Times New Roman" w:cs="Times New Roman"/>
          <w:snapToGrid w:val="0"/>
          <w:color w:val="000000"/>
          <w:sz w:val="24"/>
          <w:szCs w:val="24"/>
          <w:lang w:val="en-GB"/>
        </w:rPr>
        <w:t>:2005)</w:t>
      </w:r>
      <w:r w:rsidRPr="00700A89">
        <w:rPr>
          <w:rFonts w:ascii="Times New Roman" w:eastAsia="Times New Roman" w:hAnsi="Times New Roman" w:cs="Times New Roman"/>
          <w:snapToGrid w:val="0"/>
          <w:color w:val="000000"/>
          <w:sz w:val="24"/>
          <w:szCs w:val="24"/>
          <w:lang w:val="en-GB"/>
        </w:rPr>
        <w:t>.</w:t>
      </w:r>
      <w:r w:rsidR="00B45CE9" w:rsidRPr="00700A89">
        <w:rPr>
          <w:rFonts w:ascii="Times New Roman" w:eastAsia="Times New Roman" w:hAnsi="Times New Roman" w:cs="Times New Roman"/>
          <w:snapToGrid w:val="0"/>
          <w:color w:val="000000"/>
          <w:sz w:val="24"/>
          <w:szCs w:val="24"/>
          <w:lang w:val="en-GB"/>
        </w:rPr>
        <w:t xml:space="preserve"> The same assay protocol for Cd and </w:t>
      </w:r>
      <w:proofErr w:type="spellStart"/>
      <w:r w:rsidR="00B45CE9" w:rsidRPr="00700A89">
        <w:rPr>
          <w:rFonts w:ascii="Times New Roman" w:eastAsia="Times New Roman" w:hAnsi="Times New Roman" w:cs="Times New Roman"/>
          <w:snapToGrid w:val="0"/>
          <w:color w:val="000000"/>
          <w:sz w:val="24"/>
          <w:szCs w:val="24"/>
          <w:lang w:val="en-GB"/>
        </w:rPr>
        <w:t>Organochlorine</w:t>
      </w:r>
      <w:proofErr w:type="spellEnd"/>
      <w:r w:rsidR="00B45CE9" w:rsidRPr="00700A89">
        <w:rPr>
          <w:rFonts w:ascii="Times New Roman" w:eastAsia="Times New Roman" w:hAnsi="Times New Roman" w:cs="Times New Roman"/>
          <w:snapToGrid w:val="0"/>
          <w:color w:val="000000"/>
          <w:sz w:val="24"/>
          <w:szCs w:val="24"/>
          <w:lang w:val="en-GB"/>
        </w:rPr>
        <w:t xml:space="preserve"> Pesticide Residues (OCPs) was used as described elsewhere (Vega et al., 2014)</w:t>
      </w:r>
    </w:p>
    <w:p w:rsidR="000009AE" w:rsidRPr="00700A89" w:rsidRDefault="006560A0" w:rsidP="00C120DA">
      <w:pPr>
        <w:widowControl w:val="0"/>
        <w:spacing w:after="0" w:line="480" w:lineRule="auto"/>
        <w:ind w:left="360" w:hanging="360"/>
        <w:rPr>
          <w:rFonts w:ascii="Times New Roman" w:eastAsia="Times New Roman" w:hAnsi="Times New Roman" w:cs="Times New Roman"/>
          <w:snapToGrid w:val="0"/>
          <w:sz w:val="24"/>
          <w:szCs w:val="24"/>
        </w:rPr>
      </w:pPr>
      <w:r w:rsidRPr="00700A89">
        <w:rPr>
          <w:rFonts w:ascii="Times New Roman" w:eastAsia="Times New Roman" w:hAnsi="Times New Roman" w:cs="Times New Roman"/>
          <w:snapToGrid w:val="0"/>
          <w:sz w:val="24"/>
          <w:szCs w:val="24"/>
          <w:lang w:val="en-GB"/>
        </w:rPr>
        <w:t xml:space="preserve">B. </w:t>
      </w:r>
      <w:r w:rsidR="000009AE" w:rsidRPr="00700A89">
        <w:rPr>
          <w:rFonts w:ascii="Times New Roman" w:eastAsia="Times New Roman" w:hAnsi="Times New Roman" w:cs="Times New Roman"/>
          <w:snapToGrid w:val="0"/>
          <w:sz w:val="24"/>
          <w:szCs w:val="24"/>
          <w:lang w:val="en-GB"/>
        </w:rPr>
        <w:t>Hematologic</w:t>
      </w:r>
      <w:r w:rsidR="000009AE" w:rsidRPr="00700A89">
        <w:rPr>
          <w:rFonts w:ascii="Times New Roman" w:eastAsia="Times New Roman" w:hAnsi="Times New Roman" w:cs="Times New Roman"/>
          <w:snapToGrid w:val="0"/>
          <w:sz w:val="24"/>
          <w:szCs w:val="24"/>
          <w:lang w:val="id-ID"/>
        </w:rPr>
        <w:t>al</w:t>
      </w:r>
      <w:r w:rsidR="000009AE" w:rsidRPr="00700A89">
        <w:rPr>
          <w:rFonts w:ascii="Times New Roman" w:eastAsia="Times New Roman" w:hAnsi="Times New Roman" w:cs="Times New Roman"/>
          <w:snapToGrid w:val="0"/>
          <w:sz w:val="24"/>
          <w:szCs w:val="24"/>
          <w:lang w:val="en-GB"/>
        </w:rPr>
        <w:t xml:space="preserve"> and Reproductive Response </w:t>
      </w:r>
    </w:p>
    <w:p w:rsidR="006560A0" w:rsidRPr="00700A89" w:rsidRDefault="006560A0" w:rsidP="00C120DA">
      <w:pPr>
        <w:widowControl w:val="0"/>
        <w:autoSpaceDE w:val="0"/>
        <w:autoSpaceDN w:val="0"/>
        <w:adjustRightInd w:val="0"/>
        <w:spacing w:after="0" w:line="480" w:lineRule="auto"/>
        <w:ind w:firstLine="720"/>
        <w:jc w:val="both"/>
        <w:rPr>
          <w:rFonts w:ascii="Times New Roman" w:eastAsia="Times New Roman" w:hAnsi="Times New Roman" w:cs="Times New Roman"/>
          <w:snapToGrid w:val="0"/>
          <w:color w:val="000000"/>
          <w:sz w:val="24"/>
          <w:szCs w:val="24"/>
          <w:lang w:val="en-GB"/>
        </w:rPr>
      </w:pPr>
      <w:r w:rsidRPr="00700A89">
        <w:rPr>
          <w:rFonts w:ascii="Times New Roman" w:eastAsia="Times New Roman" w:hAnsi="Times New Roman" w:cs="Times New Roman"/>
          <w:snapToGrid w:val="0"/>
          <w:color w:val="000000"/>
          <w:sz w:val="24"/>
          <w:szCs w:val="24"/>
          <w:lang w:val="en-GB"/>
        </w:rPr>
        <w:t>This study utilized randomly selected laying ducks</w:t>
      </w:r>
      <w:r w:rsidR="00CF1006" w:rsidRPr="00700A89">
        <w:rPr>
          <w:rFonts w:ascii="Times New Roman" w:eastAsia="Times New Roman" w:hAnsi="Times New Roman" w:cs="Times New Roman"/>
          <w:snapToGrid w:val="0"/>
          <w:color w:val="000000"/>
          <w:sz w:val="24"/>
          <w:szCs w:val="24"/>
          <w:lang w:val="en-GB"/>
        </w:rPr>
        <w:t xml:space="preserve"> (n=120)</w:t>
      </w:r>
      <w:r w:rsidRPr="00700A89">
        <w:rPr>
          <w:rFonts w:ascii="Times New Roman" w:eastAsia="Times New Roman" w:hAnsi="Times New Roman" w:cs="Times New Roman"/>
          <w:snapToGrid w:val="0"/>
          <w:color w:val="000000"/>
          <w:sz w:val="24"/>
          <w:szCs w:val="24"/>
          <w:lang w:val="en-GB"/>
        </w:rPr>
        <w:t xml:space="preserve"> at</w:t>
      </w:r>
      <w:r w:rsidR="00DC2982" w:rsidRPr="00700A89">
        <w:rPr>
          <w:rFonts w:ascii="Times New Roman" w:eastAsia="Times New Roman" w:hAnsi="Times New Roman" w:cs="Times New Roman"/>
          <w:snapToGrid w:val="0"/>
          <w:color w:val="000000"/>
          <w:sz w:val="24"/>
          <w:szCs w:val="24"/>
          <w:lang w:val="en-GB"/>
        </w:rPr>
        <w:t xml:space="preserve"> three </w:t>
      </w:r>
      <w:r w:rsidR="001973A8" w:rsidRPr="00700A89">
        <w:rPr>
          <w:rFonts w:ascii="Times New Roman" w:eastAsia="Times New Roman" w:hAnsi="Times New Roman" w:cs="Times New Roman"/>
          <w:snapToGrid w:val="0"/>
          <w:color w:val="000000"/>
          <w:sz w:val="24"/>
          <w:szCs w:val="24"/>
          <w:lang w:val="en-GB"/>
        </w:rPr>
        <w:t>different stages, (</w:t>
      </w:r>
      <w:r w:rsidR="006320D6" w:rsidRPr="00700A89">
        <w:rPr>
          <w:rFonts w:ascii="Times New Roman" w:eastAsia="Times New Roman" w:hAnsi="Times New Roman" w:cs="Times New Roman"/>
          <w:snapToGrid w:val="0"/>
          <w:color w:val="000000"/>
          <w:sz w:val="24"/>
          <w:szCs w:val="24"/>
          <w:lang w:val="en-GB"/>
        </w:rPr>
        <w:t>I</w:t>
      </w:r>
      <w:r w:rsidR="00DC2982" w:rsidRPr="00700A89">
        <w:rPr>
          <w:rFonts w:ascii="Times New Roman" w:eastAsia="Times New Roman" w:hAnsi="Times New Roman" w:cs="Times New Roman"/>
          <w:snapToGrid w:val="0"/>
          <w:color w:val="000000"/>
          <w:sz w:val="24"/>
          <w:szCs w:val="24"/>
          <w:lang w:val="en-GB"/>
        </w:rPr>
        <w:t>=</w:t>
      </w:r>
      <w:r w:rsidR="00FB6947" w:rsidRPr="00700A89">
        <w:rPr>
          <w:rFonts w:ascii="Times New Roman" w:eastAsia="Times New Roman" w:hAnsi="Times New Roman" w:cs="Times New Roman"/>
          <w:snapToGrid w:val="0"/>
          <w:color w:val="000000"/>
          <w:sz w:val="24"/>
          <w:szCs w:val="24"/>
          <w:lang w:val="en-GB"/>
        </w:rPr>
        <w:t>33</w:t>
      </w:r>
      <w:r w:rsidR="001866F0" w:rsidRPr="00700A89">
        <w:rPr>
          <w:rFonts w:ascii="Times New Roman" w:eastAsia="Times New Roman" w:hAnsi="Times New Roman" w:cs="Times New Roman"/>
          <w:snapToGrid w:val="0"/>
          <w:color w:val="000000"/>
          <w:sz w:val="24"/>
          <w:szCs w:val="24"/>
          <w:lang w:val="en-GB"/>
        </w:rPr>
        <w:t>-</w:t>
      </w:r>
      <w:r w:rsidR="00FB6947" w:rsidRPr="00700A89">
        <w:rPr>
          <w:rFonts w:ascii="Times New Roman" w:eastAsia="Times New Roman" w:hAnsi="Times New Roman" w:cs="Times New Roman"/>
          <w:snapToGrid w:val="0"/>
          <w:color w:val="000000"/>
          <w:sz w:val="24"/>
          <w:szCs w:val="24"/>
          <w:lang w:val="en-GB"/>
        </w:rPr>
        <w:t>37</w:t>
      </w:r>
      <w:r w:rsidR="00DC2982" w:rsidRPr="00700A89">
        <w:rPr>
          <w:rFonts w:ascii="Times New Roman" w:eastAsia="Times New Roman" w:hAnsi="Times New Roman" w:cs="Times New Roman"/>
          <w:snapToGrid w:val="0"/>
          <w:color w:val="000000"/>
          <w:sz w:val="24"/>
          <w:szCs w:val="24"/>
          <w:lang w:val="en-GB"/>
        </w:rPr>
        <w:t xml:space="preserve">, </w:t>
      </w:r>
      <w:r w:rsidR="00EA2230" w:rsidRPr="00700A89">
        <w:rPr>
          <w:rFonts w:ascii="Times New Roman" w:eastAsia="Times New Roman" w:hAnsi="Times New Roman" w:cs="Times New Roman"/>
          <w:snapToGrid w:val="0"/>
          <w:color w:val="000000"/>
          <w:sz w:val="24"/>
          <w:szCs w:val="24"/>
          <w:lang w:val="en-GB"/>
        </w:rPr>
        <w:t>II</w:t>
      </w:r>
      <w:r w:rsidR="00DC2982" w:rsidRPr="00700A89">
        <w:rPr>
          <w:rFonts w:ascii="Times New Roman" w:eastAsia="Times New Roman" w:hAnsi="Times New Roman" w:cs="Times New Roman"/>
          <w:snapToGrid w:val="0"/>
          <w:color w:val="000000"/>
          <w:sz w:val="24"/>
          <w:szCs w:val="24"/>
          <w:lang w:val="en-GB"/>
        </w:rPr>
        <w:t>=3</w:t>
      </w:r>
      <w:r w:rsidR="00FB6947" w:rsidRPr="00700A89">
        <w:rPr>
          <w:rFonts w:ascii="Times New Roman" w:eastAsia="Times New Roman" w:hAnsi="Times New Roman" w:cs="Times New Roman"/>
          <w:snapToGrid w:val="0"/>
          <w:color w:val="000000"/>
          <w:sz w:val="24"/>
          <w:szCs w:val="24"/>
          <w:lang w:val="en-GB"/>
        </w:rPr>
        <w:t>8</w:t>
      </w:r>
      <w:r w:rsidR="00DC2982" w:rsidRPr="00700A89">
        <w:rPr>
          <w:rFonts w:ascii="Times New Roman" w:eastAsia="Times New Roman" w:hAnsi="Times New Roman" w:cs="Times New Roman"/>
          <w:snapToGrid w:val="0"/>
          <w:color w:val="000000"/>
          <w:sz w:val="24"/>
          <w:szCs w:val="24"/>
          <w:lang w:val="en-GB"/>
        </w:rPr>
        <w:t xml:space="preserve"> – 4</w:t>
      </w:r>
      <w:r w:rsidR="00FB6947" w:rsidRPr="00700A89">
        <w:rPr>
          <w:rFonts w:ascii="Times New Roman" w:eastAsia="Times New Roman" w:hAnsi="Times New Roman" w:cs="Times New Roman"/>
          <w:snapToGrid w:val="0"/>
          <w:color w:val="000000"/>
          <w:sz w:val="24"/>
          <w:szCs w:val="24"/>
          <w:lang w:val="en-GB"/>
        </w:rPr>
        <w:t>2</w:t>
      </w:r>
      <w:r w:rsidR="00DC2982" w:rsidRPr="00700A89">
        <w:rPr>
          <w:rFonts w:ascii="Times New Roman" w:eastAsia="Times New Roman" w:hAnsi="Times New Roman" w:cs="Times New Roman"/>
          <w:snapToGrid w:val="0"/>
          <w:color w:val="000000"/>
          <w:sz w:val="24"/>
          <w:szCs w:val="24"/>
          <w:lang w:val="en-GB"/>
        </w:rPr>
        <w:t xml:space="preserve"> and </w:t>
      </w:r>
      <w:r w:rsidR="00EA2230" w:rsidRPr="00700A89">
        <w:rPr>
          <w:rFonts w:ascii="Times New Roman" w:eastAsia="Times New Roman" w:hAnsi="Times New Roman" w:cs="Times New Roman"/>
          <w:snapToGrid w:val="0"/>
          <w:color w:val="000000"/>
          <w:sz w:val="24"/>
          <w:szCs w:val="24"/>
          <w:lang w:val="en-GB"/>
        </w:rPr>
        <w:t>III</w:t>
      </w:r>
      <w:r w:rsidR="001973A8" w:rsidRPr="00700A89">
        <w:rPr>
          <w:rFonts w:ascii="Times New Roman" w:eastAsia="Times New Roman" w:hAnsi="Times New Roman" w:cs="Times New Roman"/>
          <w:snapToGrid w:val="0"/>
          <w:color w:val="000000"/>
          <w:sz w:val="24"/>
          <w:szCs w:val="24"/>
          <w:lang w:val="en-GB"/>
        </w:rPr>
        <w:t>=</w:t>
      </w:r>
      <w:r w:rsidR="00DC2982" w:rsidRPr="00700A89">
        <w:rPr>
          <w:rFonts w:ascii="Times New Roman" w:eastAsia="Times New Roman" w:hAnsi="Times New Roman" w:cs="Times New Roman"/>
          <w:snapToGrid w:val="0"/>
          <w:color w:val="000000"/>
          <w:sz w:val="24"/>
          <w:szCs w:val="24"/>
          <w:lang w:val="en-GB"/>
        </w:rPr>
        <w:t>4</w:t>
      </w:r>
      <w:r w:rsidR="00FB6947" w:rsidRPr="00700A89">
        <w:rPr>
          <w:rFonts w:ascii="Times New Roman" w:eastAsia="Times New Roman" w:hAnsi="Times New Roman" w:cs="Times New Roman"/>
          <w:snapToGrid w:val="0"/>
          <w:color w:val="000000"/>
          <w:sz w:val="24"/>
          <w:szCs w:val="24"/>
          <w:lang w:val="en-GB"/>
        </w:rPr>
        <w:t>3</w:t>
      </w:r>
      <w:r w:rsidRPr="00700A89">
        <w:rPr>
          <w:rFonts w:ascii="Times New Roman" w:eastAsia="Times New Roman" w:hAnsi="Times New Roman" w:cs="Times New Roman"/>
          <w:snapToGrid w:val="0"/>
          <w:color w:val="000000"/>
          <w:sz w:val="24"/>
          <w:szCs w:val="24"/>
          <w:lang w:val="en-GB"/>
        </w:rPr>
        <w:t xml:space="preserve"> to 47 </w:t>
      </w:r>
      <w:proofErr w:type="spellStart"/>
      <w:r w:rsidR="009C1AE4" w:rsidRPr="00700A89">
        <w:rPr>
          <w:rFonts w:ascii="Times New Roman" w:eastAsia="Times New Roman" w:hAnsi="Times New Roman" w:cs="Times New Roman"/>
          <w:snapToGrid w:val="0"/>
          <w:sz w:val="24"/>
          <w:szCs w:val="24"/>
          <w:lang w:val="en-GB"/>
        </w:rPr>
        <w:t>wks</w:t>
      </w:r>
      <w:proofErr w:type="spellEnd"/>
      <w:r w:rsidR="001866F0" w:rsidRPr="00700A89">
        <w:rPr>
          <w:rFonts w:ascii="Times New Roman" w:eastAsia="Times New Roman" w:hAnsi="Times New Roman" w:cs="Times New Roman"/>
          <w:snapToGrid w:val="0"/>
          <w:sz w:val="24"/>
          <w:szCs w:val="24"/>
          <w:lang w:val="en-GB"/>
        </w:rPr>
        <w:t xml:space="preserve"> of age (n=12</w:t>
      </w:r>
      <w:r w:rsidRPr="00700A89">
        <w:rPr>
          <w:rFonts w:ascii="Times New Roman" w:eastAsia="Times New Roman" w:hAnsi="Times New Roman" w:cs="Times New Roman"/>
          <w:snapToGrid w:val="0"/>
          <w:sz w:val="24"/>
          <w:szCs w:val="24"/>
          <w:lang w:val="en-GB"/>
        </w:rPr>
        <w:t>0). The</w:t>
      </w:r>
      <w:r w:rsidRPr="00700A89">
        <w:rPr>
          <w:rFonts w:ascii="Times New Roman" w:eastAsia="Times New Roman" w:hAnsi="Times New Roman" w:cs="Times New Roman"/>
          <w:snapToGrid w:val="0"/>
          <w:color w:val="000000"/>
          <w:sz w:val="24"/>
          <w:szCs w:val="24"/>
          <w:lang w:val="en-GB"/>
        </w:rPr>
        <w:t xml:space="preserve"> ducks were procured from a single </w:t>
      </w:r>
      <w:r w:rsidR="004472CC" w:rsidRPr="00700A89">
        <w:rPr>
          <w:rFonts w:ascii="Times New Roman" w:eastAsia="Times New Roman" w:hAnsi="Times New Roman" w:cs="Times New Roman"/>
          <w:snapToGrid w:val="0"/>
          <w:color w:val="000000"/>
          <w:sz w:val="24"/>
          <w:szCs w:val="24"/>
          <w:lang w:val="en-GB"/>
        </w:rPr>
        <w:t xml:space="preserve">commercial </w:t>
      </w:r>
      <w:r w:rsidRPr="00700A89">
        <w:rPr>
          <w:rFonts w:ascii="Times New Roman" w:eastAsia="Times New Roman" w:hAnsi="Times New Roman" w:cs="Times New Roman"/>
          <w:snapToGrid w:val="0"/>
          <w:color w:val="000000"/>
          <w:sz w:val="24"/>
          <w:szCs w:val="24"/>
          <w:lang w:val="en-GB"/>
        </w:rPr>
        <w:t>farm</w:t>
      </w:r>
      <w:r w:rsidR="004472CC" w:rsidRPr="00700A89">
        <w:rPr>
          <w:rFonts w:ascii="Times New Roman" w:eastAsia="Times New Roman" w:hAnsi="Times New Roman" w:cs="Times New Roman"/>
          <w:snapToGrid w:val="0"/>
          <w:color w:val="000000"/>
          <w:sz w:val="24"/>
          <w:szCs w:val="24"/>
          <w:lang w:val="en-GB"/>
        </w:rPr>
        <w:t xml:space="preserve"> having</w:t>
      </w:r>
      <w:r w:rsidRPr="00700A89">
        <w:rPr>
          <w:rFonts w:ascii="Times New Roman" w:eastAsia="Times New Roman" w:hAnsi="Times New Roman" w:cs="Times New Roman"/>
          <w:snapToGrid w:val="0"/>
          <w:color w:val="000000"/>
          <w:sz w:val="24"/>
          <w:szCs w:val="24"/>
          <w:lang w:val="en-GB"/>
        </w:rPr>
        <w:t xml:space="preserve"> 16 </w:t>
      </w:r>
      <w:proofErr w:type="spellStart"/>
      <w:r w:rsidR="009C1AE4" w:rsidRPr="00700A89">
        <w:rPr>
          <w:rFonts w:ascii="Times New Roman" w:eastAsia="Times New Roman" w:hAnsi="Times New Roman" w:cs="Times New Roman"/>
          <w:snapToGrid w:val="0"/>
          <w:color w:val="000000"/>
          <w:sz w:val="24"/>
          <w:szCs w:val="24"/>
          <w:lang w:val="en-GB"/>
        </w:rPr>
        <w:t>wks</w:t>
      </w:r>
      <w:proofErr w:type="spellEnd"/>
      <w:r w:rsidRPr="00700A89">
        <w:rPr>
          <w:rFonts w:ascii="Times New Roman" w:eastAsia="Times New Roman" w:hAnsi="Times New Roman" w:cs="Times New Roman"/>
          <w:snapToGrid w:val="0"/>
          <w:color w:val="000000"/>
          <w:sz w:val="24"/>
          <w:szCs w:val="24"/>
          <w:lang w:val="en-GB"/>
        </w:rPr>
        <w:t xml:space="preserve"> of age and then housed and reared for </w:t>
      </w:r>
      <w:r w:rsidR="006320D6" w:rsidRPr="00700A89">
        <w:rPr>
          <w:rFonts w:ascii="Times New Roman" w:eastAsia="Times New Roman" w:hAnsi="Times New Roman" w:cs="Times New Roman"/>
          <w:snapToGrid w:val="0"/>
          <w:color w:val="000000"/>
          <w:sz w:val="24"/>
          <w:szCs w:val="24"/>
          <w:lang w:val="en-GB"/>
        </w:rPr>
        <w:t xml:space="preserve">one </w:t>
      </w:r>
      <w:r w:rsidRPr="00700A89">
        <w:rPr>
          <w:rFonts w:ascii="Times New Roman" w:eastAsia="Times New Roman" w:hAnsi="Times New Roman" w:cs="Times New Roman"/>
          <w:snapToGrid w:val="0"/>
          <w:color w:val="000000"/>
          <w:sz w:val="24"/>
          <w:szCs w:val="24"/>
          <w:lang w:val="en-GB"/>
        </w:rPr>
        <w:t>month in the Quarantine Area of Animal and Dairy S</w:t>
      </w:r>
      <w:r w:rsidR="001973A8" w:rsidRPr="00700A89">
        <w:rPr>
          <w:rFonts w:ascii="Times New Roman" w:eastAsia="Times New Roman" w:hAnsi="Times New Roman" w:cs="Times New Roman"/>
          <w:snapToGrid w:val="0"/>
          <w:color w:val="000000"/>
          <w:sz w:val="24"/>
          <w:szCs w:val="24"/>
          <w:lang w:val="en-GB"/>
        </w:rPr>
        <w:t>cience Cluster, U</w:t>
      </w:r>
      <w:r w:rsidR="00B45CE9" w:rsidRPr="00700A89">
        <w:rPr>
          <w:rFonts w:ascii="Times New Roman" w:eastAsia="Times New Roman" w:hAnsi="Times New Roman" w:cs="Times New Roman"/>
          <w:snapToGrid w:val="0"/>
          <w:color w:val="000000"/>
          <w:sz w:val="24"/>
          <w:szCs w:val="24"/>
          <w:lang w:val="en-GB"/>
        </w:rPr>
        <w:t xml:space="preserve">niversity of the Philippines </w:t>
      </w:r>
      <w:r w:rsidR="001973A8" w:rsidRPr="00700A89">
        <w:rPr>
          <w:rFonts w:ascii="Times New Roman" w:eastAsia="Times New Roman" w:hAnsi="Times New Roman" w:cs="Times New Roman"/>
          <w:snapToGrid w:val="0"/>
          <w:color w:val="000000"/>
          <w:sz w:val="24"/>
          <w:szCs w:val="24"/>
          <w:lang w:val="en-GB"/>
        </w:rPr>
        <w:t>L</w:t>
      </w:r>
      <w:r w:rsidR="00B45CE9" w:rsidRPr="00700A89">
        <w:rPr>
          <w:rFonts w:ascii="Times New Roman" w:eastAsia="Times New Roman" w:hAnsi="Times New Roman" w:cs="Times New Roman"/>
          <w:snapToGrid w:val="0"/>
          <w:color w:val="000000"/>
          <w:sz w:val="24"/>
          <w:szCs w:val="24"/>
          <w:lang w:val="en-GB"/>
        </w:rPr>
        <w:t xml:space="preserve">os </w:t>
      </w:r>
      <w:proofErr w:type="spellStart"/>
      <w:r w:rsidR="001973A8" w:rsidRPr="00700A89">
        <w:rPr>
          <w:rFonts w:ascii="Times New Roman" w:eastAsia="Times New Roman" w:hAnsi="Times New Roman" w:cs="Times New Roman"/>
          <w:snapToGrid w:val="0"/>
          <w:color w:val="000000"/>
          <w:sz w:val="24"/>
          <w:szCs w:val="24"/>
          <w:lang w:val="en-GB"/>
        </w:rPr>
        <w:t>B</w:t>
      </w:r>
      <w:r w:rsidR="00B45CE9" w:rsidRPr="00700A89">
        <w:rPr>
          <w:rFonts w:ascii="Times New Roman" w:eastAsia="Times New Roman" w:hAnsi="Times New Roman" w:cs="Times New Roman"/>
          <w:snapToGrid w:val="0"/>
          <w:color w:val="000000"/>
          <w:sz w:val="24"/>
          <w:szCs w:val="24"/>
          <w:lang w:val="en-GB"/>
        </w:rPr>
        <w:t>años</w:t>
      </w:r>
      <w:proofErr w:type="spellEnd"/>
      <w:r w:rsidR="001973A8" w:rsidRPr="00700A89">
        <w:rPr>
          <w:rFonts w:ascii="Times New Roman" w:eastAsia="Times New Roman" w:hAnsi="Times New Roman" w:cs="Times New Roman"/>
          <w:snapToGrid w:val="0"/>
          <w:color w:val="000000"/>
          <w:sz w:val="24"/>
          <w:szCs w:val="24"/>
          <w:lang w:val="en-GB"/>
        </w:rPr>
        <w:t>. After a</w:t>
      </w:r>
      <w:r w:rsidR="00FB6947" w:rsidRPr="00700A89">
        <w:rPr>
          <w:rFonts w:ascii="Times New Roman" w:eastAsia="Times New Roman" w:hAnsi="Times New Roman" w:cs="Times New Roman"/>
          <w:snapToGrid w:val="0"/>
          <w:color w:val="000000"/>
          <w:sz w:val="24"/>
          <w:szCs w:val="24"/>
          <w:lang w:val="en-GB"/>
        </w:rPr>
        <w:t xml:space="preserve"> month</w:t>
      </w:r>
      <w:r w:rsidRPr="00700A89">
        <w:rPr>
          <w:rFonts w:ascii="Times New Roman" w:eastAsia="Times New Roman" w:hAnsi="Times New Roman" w:cs="Times New Roman"/>
          <w:snapToGrid w:val="0"/>
          <w:color w:val="000000"/>
          <w:sz w:val="24"/>
          <w:szCs w:val="24"/>
          <w:lang w:val="en-GB"/>
        </w:rPr>
        <w:t xml:space="preserve">, the ducks were raised </w:t>
      </w:r>
      <w:r w:rsidR="001973A8" w:rsidRPr="00700A89">
        <w:rPr>
          <w:rFonts w:ascii="Times New Roman" w:eastAsia="Times New Roman" w:hAnsi="Times New Roman" w:cs="Times New Roman"/>
          <w:snapToGrid w:val="0"/>
          <w:color w:val="000000"/>
          <w:sz w:val="24"/>
          <w:szCs w:val="24"/>
          <w:lang w:val="en-GB"/>
        </w:rPr>
        <w:t>and offered recommended diets</w:t>
      </w:r>
      <w:r w:rsidR="00FB6947" w:rsidRPr="00700A89">
        <w:rPr>
          <w:rFonts w:ascii="Times New Roman" w:eastAsia="Times New Roman" w:hAnsi="Times New Roman" w:cs="Times New Roman"/>
          <w:snapToGrid w:val="0"/>
          <w:color w:val="000000"/>
          <w:sz w:val="24"/>
          <w:szCs w:val="24"/>
          <w:lang w:val="en-GB"/>
        </w:rPr>
        <w:t xml:space="preserve"> according to</w:t>
      </w:r>
      <w:r w:rsidRPr="00700A89">
        <w:rPr>
          <w:rFonts w:ascii="Times New Roman" w:eastAsia="Times New Roman" w:hAnsi="Times New Roman" w:cs="Times New Roman"/>
          <w:snapToGrid w:val="0"/>
          <w:color w:val="000000"/>
          <w:sz w:val="24"/>
          <w:szCs w:val="24"/>
          <w:lang w:val="en-GB"/>
        </w:rPr>
        <w:t xml:space="preserve"> </w:t>
      </w:r>
      <w:r w:rsidR="00FB6947" w:rsidRPr="00700A89">
        <w:rPr>
          <w:rFonts w:ascii="Times New Roman" w:eastAsia="Times New Roman" w:hAnsi="Times New Roman" w:cs="Times New Roman"/>
          <w:snapToGrid w:val="0"/>
          <w:color w:val="000000"/>
          <w:sz w:val="24"/>
          <w:szCs w:val="24"/>
          <w:lang w:val="en-GB"/>
        </w:rPr>
        <w:t>stages</w:t>
      </w:r>
      <w:r w:rsidR="00B45CE9" w:rsidRPr="00700A89">
        <w:rPr>
          <w:rFonts w:ascii="Times New Roman" w:eastAsia="Times New Roman" w:hAnsi="Times New Roman" w:cs="Times New Roman"/>
          <w:snapToGrid w:val="0"/>
          <w:color w:val="000000"/>
          <w:sz w:val="24"/>
          <w:szCs w:val="24"/>
          <w:lang w:val="en-GB"/>
        </w:rPr>
        <w:t xml:space="preserve"> at the University Animal Farm</w:t>
      </w:r>
      <w:r w:rsidRPr="00700A89">
        <w:rPr>
          <w:rFonts w:ascii="Times New Roman" w:eastAsia="Times New Roman" w:hAnsi="Times New Roman" w:cs="Times New Roman"/>
          <w:snapToGrid w:val="0"/>
          <w:color w:val="000000"/>
          <w:sz w:val="24"/>
          <w:szCs w:val="24"/>
          <w:lang w:val="en-GB"/>
        </w:rPr>
        <w:t xml:space="preserve">. </w:t>
      </w:r>
    </w:p>
    <w:p w:rsidR="006560A0" w:rsidRPr="00700A89" w:rsidRDefault="00CF1006" w:rsidP="00C120DA">
      <w:pPr>
        <w:widowControl w:val="0"/>
        <w:autoSpaceDE w:val="0"/>
        <w:autoSpaceDN w:val="0"/>
        <w:adjustRightInd w:val="0"/>
        <w:spacing w:after="0" w:line="480" w:lineRule="auto"/>
        <w:ind w:firstLine="720"/>
        <w:jc w:val="both"/>
        <w:rPr>
          <w:rFonts w:ascii="Times New Roman" w:eastAsia="Times New Roman" w:hAnsi="Times New Roman" w:cs="Times New Roman"/>
          <w:snapToGrid w:val="0"/>
          <w:color w:val="000000"/>
          <w:sz w:val="24"/>
          <w:szCs w:val="24"/>
        </w:rPr>
      </w:pPr>
      <w:r w:rsidRPr="00700A89">
        <w:rPr>
          <w:rFonts w:ascii="Times New Roman" w:eastAsia="Times New Roman" w:hAnsi="Times New Roman" w:cs="Times New Roman"/>
          <w:snapToGrid w:val="0"/>
          <w:color w:val="000000"/>
          <w:sz w:val="24"/>
          <w:szCs w:val="24"/>
          <w:lang w:val="en-GB"/>
        </w:rPr>
        <w:t xml:space="preserve">Pure grade </w:t>
      </w:r>
      <w:r w:rsidR="006560A0" w:rsidRPr="00700A89">
        <w:rPr>
          <w:rFonts w:ascii="Times New Roman" w:eastAsia="Times New Roman" w:hAnsi="Times New Roman" w:cs="Times New Roman"/>
          <w:snapToGrid w:val="0"/>
          <w:color w:val="000000"/>
          <w:sz w:val="24"/>
          <w:szCs w:val="24"/>
          <w:lang w:val="en-GB"/>
        </w:rPr>
        <w:t>CdCl</w:t>
      </w:r>
      <w:r w:rsidR="006560A0" w:rsidRPr="00700A89">
        <w:rPr>
          <w:rFonts w:ascii="Times New Roman" w:eastAsia="Times New Roman" w:hAnsi="Times New Roman" w:cs="Times New Roman"/>
          <w:snapToGrid w:val="0"/>
          <w:color w:val="000000"/>
          <w:sz w:val="24"/>
          <w:szCs w:val="24"/>
          <w:vertAlign w:val="subscript"/>
          <w:lang w:val="en-GB"/>
        </w:rPr>
        <w:t>2</w:t>
      </w:r>
      <w:r w:rsidR="004472CC" w:rsidRPr="00700A89">
        <w:rPr>
          <w:rFonts w:ascii="Times New Roman" w:eastAsia="Times New Roman" w:hAnsi="Times New Roman" w:cs="Times New Roman"/>
          <w:snapToGrid w:val="0"/>
          <w:color w:val="000000"/>
          <w:sz w:val="24"/>
          <w:szCs w:val="24"/>
          <w:lang w:val="en-GB"/>
        </w:rPr>
        <w:t xml:space="preserve"> and</w:t>
      </w:r>
      <w:r w:rsidR="006560A0" w:rsidRPr="00700A89">
        <w:rPr>
          <w:rFonts w:ascii="Times New Roman" w:eastAsia="Times New Roman" w:hAnsi="Times New Roman" w:cs="Times New Roman"/>
          <w:snapToGrid w:val="0"/>
          <w:color w:val="000000"/>
          <w:sz w:val="24"/>
          <w:szCs w:val="24"/>
          <w:lang w:val="en-GB"/>
        </w:rPr>
        <w:t xml:space="preserve"> β</w:t>
      </w:r>
      <w:r w:rsidR="00DC2982" w:rsidRPr="00700A89">
        <w:rPr>
          <w:rFonts w:ascii="Times New Roman" w:eastAsia="Times New Roman" w:hAnsi="Times New Roman" w:cs="Times New Roman"/>
          <w:snapToGrid w:val="0"/>
          <w:color w:val="000000"/>
          <w:sz w:val="24"/>
          <w:szCs w:val="24"/>
          <w:lang w:val="en-GB"/>
        </w:rPr>
        <w:t xml:space="preserve"> – </w:t>
      </w:r>
      <w:r w:rsidR="006560A0" w:rsidRPr="00700A89">
        <w:rPr>
          <w:rFonts w:ascii="Times New Roman" w:eastAsia="Times New Roman" w:hAnsi="Times New Roman" w:cs="Times New Roman"/>
          <w:snapToGrid w:val="0"/>
          <w:color w:val="000000"/>
          <w:sz w:val="24"/>
          <w:szCs w:val="24"/>
          <w:lang w:val="en-GB"/>
        </w:rPr>
        <w:t>BHC</w:t>
      </w:r>
      <w:r w:rsidRPr="00700A89">
        <w:rPr>
          <w:rFonts w:ascii="Times New Roman" w:eastAsia="Times New Roman" w:hAnsi="Times New Roman" w:cs="Times New Roman"/>
          <w:snapToGrid w:val="0"/>
          <w:color w:val="000000"/>
          <w:sz w:val="24"/>
          <w:szCs w:val="24"/>
          <w:lang w:val="en-GB"/>
        </w:rPr>
        <w:t xml:space="preserve"> were procured from </w:t>
      </w:r>
      <w:proofErr w:type="spellStart"/>
      <w:r w:rsidRPr="00700A89">
        <w:rPr>
          <w:rFonts w:ascii="Times New Roman" w:eastAsia="Times New Roman" w:hAnsi="Times New Roman" w:cs="Times New Roman"/>
          <w:snapToGrid w:val="0"/>
          <w:color w:val="000000"/>
          <w:sz w:val="24"/>
          <w:szCs w:val="24"/>
          <w:lang w:val="en-GB"/>
        </w:rPr>
        <w:t>Supelco</w:t>
      </w:r>
      <w:proofErr w:type="spellEnd"/>
      <w:r w:rsidR="006560A0" w:rsidRPr="00700A89">
        <w:rPr>
          <w:rFonts w:ascii="Times New Roman" w:eastAsia="Times New Roman" w:hAnsi="Times New Roman" w:cs="Times New Roman"/>
          <w:snapToGrid w:val="0"/>
          <w:color w:val="000000"/>
          <w:sz w:val="24"/>
          <w:szCs w:val="24"/>
          <w:lang w:val="en-GB"/>
        </w:rPr>
        <w:t xml:space="preserve"> (</w:t>
      </w:r>
      <w:r w:rsidR="004472CC" w:rsidRPr="00700A89">
        <w:rPr>
          <w:rFonts w:ascii="Times New Roman" w:eastAsia="Times New Roman" w:hAnsi="Times New Roman" w:cs="Times New Roman"/>
          <w:snapToGrid w:val="0"/>
          <w:color w:val="000000"/>
          <w:sz w:val="24"/>
          <w:szCs w:val="24"/>
          <w:lang w:val="en-GB"/>
        </w:rPr>
        <w:t>Indonesia</w:t>
      </w:r>
      <w:r w:rsidR="006560A0" w:rsidRPr="00700A89">
        <w:rPr>
          <w:rFonts w:ascii="Times New Roman" w:eastAsia="Times New Roman" w:hAnsi="Times New Roman" w:cs="Times New Roman"/>
          <w:snapToGrid w:val="0"/>
          <w:color w:val="000000"/>
          <w:sz w:val="24"/>
          <w:szCs w:val="24"/>
          <w:lang w:val="en-GB"/>
        </w:rPr>
        <w:t xml:space="preserve">). </w:t>
      </w:r>
      <w:r w:rsidR="001973A8" w:rsidRPr="00700A89">
        <w:rPr>
          <w:rFonts w:ascii="Times New Roman" w:eastAsia="Times New Roman" w:hAnsi="Times New Roman" w:cs="Times New Roman"/>
          <w:snapToGrid w:val="0"/>
          <w:color w:val="000000"/>
          <w:sz w:val="24"/>
          <w:szCs w:val="24"/>
          <w:lang w:val="en-GB"/>
        </w:rPr>
        <w:t>Two factorial experiment in Completely Randomized Block Design (CRD) was used with</w:t>
      </w:r>
      <w:r w:rsidR="006560A0" w:rsidRPr="00700A89">
        <w:rPr>
          <w:rFonts w:ascii="Times New Roman" w:eastAsia="Times New Roman" w:hAnsi="Times New Roman" w:cs="Times New Roman"/>
          <w:snapToGrid w:val="0"/>
          <w:color w:val="000000"/>
          <w:sz w:val="24"/>
          <w:szCs w:val="24"/>
          <w:lang w:val="en-GB"/>
        </w:rPr>
        <w:t xml:space="preserve"> </w:t>
      </w:r>
      <w:r w:rsidR="001973A8" w:rsidRPr="00700A89">
        <w:rPr>
          <w:rFonts w:ascii="Times New Roman" w:eastAsia="Times New Roman" w:hAnsi="Times New Roman" w:cs="Times New Roman"/>
          <w:snapToGrid w:val="0"/>
          <w:color w:val="000000"/>
          <w:sz w:val="24"/>
          <w:szCs w:val="24"/>
          <w:lang w:val="en-GB"/>
        </w:rPr>
        <w:t>three</w:t>
      </w:r>
      <w:r w:rsidR="00DC2982" w:rsidRPr="00700A89">
        <w:rPr>
          <w:rFonts w:ascii="Times New Roman" w:eastAsia="Times New Roman" w:hAnsi="Times New Roman" w:cs="Times New Roman"/>
          <w:snapToGrid w:val="0"/>
          <w:color w:val="000000"/>
          <w:sz w:val="24"/>
          <w:szCs w:val="24"/>
          <w:lang w:val="en-GB"/>
        </w:rPr>
        <w:t xml:space="preserve"> </w:t>
      </w:r>
      <w:r w:rsidR="00DC2982" w:rsidRPr="00700A89">
        <w:rPr>
          <w:rFonts w:ascii="Times New Roman" w:eastAsia="Times New Roman" w:hAnsi="Times New Roman" w:cs="Times New Roman"/>
          <w:snapToGrid w:val="0"/>
          <w:color w:val="000000"/>
          <w:sz w:val="24"/>
          <w:szCs w:val="24"/>
          <w:lang w:val="en-GB"/>
        </w:rPr>
        <w:lastRenderedPageBreak/>
        <w:t>levels of</w:t>
      </w:r>
      <w:r w:rsidR="006560A0" w:rsidRPr="00700A89">
        <w:rPr>
          <w:rFonts w:ascii="Times New Roman" w:eastAsia="Times New Roman" w:hAnsi="Times New Roman" w:cs="Times New Roman"/>
          <w:snapToGrid w:val="0"/>
          <w:color w:val="000000"/>
          <w:sz w:val="24"/>
          <w:szCs w:val="24"/>
          <w:lang w:val="en-GB"/>
        </w:rPr>
        <w:t xml:space="preserve"> cadmium (Cd</w:t>
      </w:r>
      <w:r w:rsidR="00FF10F5" w:rsidRPr="00700A89">
        <w:rPr>
          <w:rFonts w:ascii="Times New Roman" w:eastAsia="Times New Roman" w:hAnsi="Times New Roman" w:cs="Times New Roman"/>
          <w:snapToGrid w:val="0"/>
          <w:color w:val="000000"/>
          <w:sz w:val="24"/>
          <w:szCs w:val="24"/>
          <w:lang w:val="en-GB"/>
        </w:rPr>
        <w:t>0, Cd1 and Cd2</w:t>
      </w:r>
      <w:r w:rsidR="006560A0" w:rsidRPr="00700A89">
        <w:rPr>
          <w:rFonts w:ascii="Times New Roman" w:eastAsia="Times New Roman" w:hAnsi="Times New Roman" w:cs="Times New Roman"/>
          <w:snapToGrid w:val="0"/>
          <w:color w:val="000000"/>
          <w:sz w:val="24"/>
          <w:szCs w:val="24"/>
          <w:lang w:val="en-GB"/>
        </w:rPr>
        <w:t>)</w:t>
      </w:r>
      <w:r w:rsidR="00DC2982" w:rsidRPr="00700A89">
        <w:rPr>
          <w:rFonts w:ascii="Times New Roman" w:eastAsia="Times New Roman" w:hAnsi="Times New Roman" w:cs="Times New Roman"/>
          <w:snapToGrid w:val="0"/>
          <w:color w:val="000000"/>
          <w:sz w:val="24"/>
          <w:szCs w:val="24"/>
          <w:lang w:val="en-GB"/>
        </w:rPr>
        <w:t xml:space="preserve"> with </w:t>
      </w:r>
      <w:r w:rsidR="00FF10F5" w:rsidRPr="00700A89">
        <w:rPr>
          <w:rFonts w:ascii="Times New Roman" w:eastAsia="Times New Roman" w:hAnsi="Times New Roman" w:cs="Times New Roman"/>
          <w:snapToGrid w:val="0"/>
          <w:color w:val="000000"/>
          <w:sz w:val="24"/>
          <w:szCs w:val="24"/>
          <w:lang w:val="en-GB"/>
        </w:rPr>
        <w:t xml:space="preserve">(P0) </w:t>
      </w:r>
      <w:r w:rsidR="00DC2982" w:rsidRPr="00700A89">
        <w:rPr>
          <w:rFonts w:ascii="Times New Roman" w:eastAsia="Times New Roman" w:hAnsi="Times New Roman" w:cs="Times New Roman"/>
          <w:snapToGrid w:val="0"/>
          <w:color w:val="000000"/>
          <w:sz w:val="24"/>
          <w:szCs w:val="24"/>
          <w:lang w:val="en-GB"/>
        </w:rPr>
        <w:t>and without</w:t>
      </w:r>
      <w:r w:rsidR="004472CC" w:rsidRPr="00700A89">
        <w:rPr>
          <w:rFonts w:ascii="Times New Roman" w:eastAsia="Times New Roman" w:hAnsi="Times New Roman" w:cs="Times New Roman"/>
          <w:snapToGrid w:val="0"/>
          <w:color w:val="000000"/>
          <w:sz w:val="24"/>
          <w:szCs w:val="24"/>
          <w:lang w:val="en-GB"/>
        </w:rPr>
        <w:t xml:space="preserve"> </w:t>
      </w:r>
      <w:r w:rsidR="006A007E" w:rsidRPr="00700A89">
        <w:rPr>
          <w:rFonts w:ascii="Times New Roman" w:eastAsia="Times New Roman" w:hAnsi="Times New Roman" w:cs="Times New Roman"/>
          <w:snapToGrid w:val="0"/>
          <w:color w:val="000000"/>
          <w:sz w:val="24"/>
          <w:szCs w:val="24"/>
          <w:lang w:val="en-GB"/>
        </w:rPr>
        <w:t>β – BHC</w:t>
      </w:r>
      <w:r w:rsidR="00FF10F5" w:rsidRPr="00700A89">
        <w:rPr>
          <w:rFonts w:ascii="Times New Roman" w:eastAsia="Times New Roman" w:hAnsi="Times New Roman" w:cs="Times New Roman"/>
          <w:snapToGrid w:val="0"/>
          <w:color w:val="000000"/>
          <w:sz w:val="24"/>
          <w:szCs w:val="24"/>
          <w:lang w:val="en-GB"/>
        </w:rPr>
        <w:t xml:space="preserve"> (P1)</w:t>
      </w:r>
      <w:r w:rsidRPr="00700A89">
        <w:rPr>
          <w:rFonts w:ascii="Times New Roman" w:eastAsia="Times New Roman" w:hAnsi="Times New Roman" w:cs="Times New Roman"/>
          <w:snapToGrid w:val="0"/>
          <w:color w:val="000000"/>
          <w:sz w:val="24"/>
          <w:szCs w:val="24"/>
          <w:lang w:val="en-GB"/>
        </w:rPr>
        <w:t xml:space="preserve"> as the first and second factor, respectively</w:t>
      </w:r>
      <w:r w:rsidR="00FB6947" w:rsidRPr="00700A89">
        <w:rPr>
          <w:rFonts w:ascii="Times New Roman" w:eastAsia="Times New Roman" w:hAnsi="Times New Roman" w:cs="Times New Roman"/>
          <w:snapToGrid w:val="0"/>
          <w:color w:val="000000"/>
          <w:sz w:val="24"/>
          <w:szCs w:val="24"/>
          <w:lang w:val="en-GB"/>
        </w:rPr>
        <w:t>. The residue dosage was</w:t>
      </w:r>
      <w:r w:rsidR="001973A8" w:rsidRPr="00700A89">
        <w:rPr>
          <w:rFonts w:ascii="Times New Roman" w:eastAsia="Times New Roman" w:hAnsi="Times New Roman" w:cs="Times New Roman"/>
          <w:snapToGrid w:val="0"/>
          <w:color w:val="000000"/>
          <w:sz w:val="24"/>
          <w:szCs w:val="24"/>
          <w:lang w:val="en-GB"/>
        </w:rPr>
        <w:t xml:space="preserve"> increas</w:t>
      </w:r>
      <w:r w:rsidR="00FB6947" w:rsidRPr="00700A89">
        <w:rPr>
          <w:rFonts w:ascii="Times New Roman" w:eastAsia="Times New Roman" w:hAnsi="Times New Roman" w:cs="Times New Roman"/>
          <w:snapToGrid w:val="0"/>
          <w:color w:val="000000"/>
          <w:sz w:val="24"/>
          <w:szCs w:val="24"/>
          <w:lang w:val="en-GB"/>
        </w:rPr>
        <w:t xml:space="preserve">ed </w:t>
      </w:r>
      <w:r w:rsidRPr="00700A89">
        <w:rPr>
          <w:rFonts w:ascii="Times New Roman" w:eastAsia="Times New Roman" w:hAnsi="Times New Roman" w:cs="Times New Roman"/>
          <w:snapToGrid w:val="0"/>
          <w:color w:val="000000"/>
          <w:sz w:val="24"/>
          <w:szCs w:val="24"/>
          <w:lang w:val="en-GB"/>
        </w:rPr>
        <w:t>by</w:t>
      </w:r>
      <w:r w:rsidR="001973A8" w:rsidRPr="00700A89">
        <w:rPr>
          <w:rFonts w:ascii="Times New Roman" w:eastAsia="Times New Roman" w:hAnsi="Times New Roman" w:cs="Times New Roman"/>
          <w:snapToGrid w:val="0"/>
          <w:color w:val="000000"/>
          <w:sz w:val="24"/>
          <w:szCs w:val="24"/>
          <w:lang w:val="en-GB"/>
        </w:rPr>
        <w:t xml:space="preserve"> 33% </w:t>
      </w:r>
      <w:r w:rsidR="00FF10F5" w:rsidRPr="00700A89">
        <w:rPr>
          <w:rFonts w:ascii="Times New Roman" w:eastAsia="Times New Roman" w:hAnsi="Times New Roman" w:cs="Times New Roman"/>
          <w:snapToGrid w:val="0"/>
          <w:color w:val="000000"/>
          <w:sz w:val="24"/>
          <w:szCs w:val="24"/>
          <w:lang w:val="en-GB"/>
        </w:rPr>
        <w:t>in every</w:t>
      </w:r>
      <w:r w:rsidR="00DC2982" w:rsidRPr="00700A89">
        <w:rPr>
          <w:rFonts w:ascii="Times New Roman" w:eastAsia="Times New Roman" w:hAnsi="Times New Roman" w:cs="Times New Roman"/>
          <w:snapToGrid w:val="0"/>
          <w:color w:val="000000"/>
          <w:sz w:val="24"/>
          <w:szCs w:val="24"/>
          <w:lang w:val="en-GB"/>
        </w:rPr>
        <w:t xml:space="preserve"> </w:t>
      </w:r>
      <w:r w:rsidR="006560A0" w:rsidRPr="00700A89">
        <w:rPr>
          <w:rFonts w:ascii="Times New Roman" w:eastAsia="Times New Roman" w:hAnsi="Times New Roman" w:cs="Times New Roman"/>
          <w:snapToGrid w:val="0"/>
          <w:color w:val="000000"/>
          <w:sz w:val="24"/>
          <w:szCs w:val="24"/>
          <w:lang w:val="en-GB"/>
        </w:rPr>
        <w:t>stage</w:t>
      </w:r>
      <w:r w:rsidR="006560A0" w:rsidRPr="00700A89">
        <w:rPr>
          <w:rFonts w:ascii="Times New Roman" w:eastAsia="Times New Roman" w:hAnsi="Times New Roman" w:cs="Times New Roman"/>
          <w:snapToGrid w:val="0"/>
          <w:color w:val="000000"/>
          <w:sz w:val="24"/>
          <w:szCs w:val="24"/>
          <w:lang w:val="id-ID"/>
        </w:rPr>
        <w:t xml:space="preserve"> </w:t>
      </w:r>
      <w:r w:rsidR="004472CC" w:rsidRPr="00700A89">
        <w:rPr>
          <w:rFonts w:ascii="Times New Roman" w:eastAsia="Times New Roman" w:hAnsi="Times New Roman" w:cs="Times New Roman"/>
          <w:snapToGrid w:val="0"/>
          <w:color w:val="000000"/>
          <w:sz w:val="24"/>
          <w:szCs w:val="24"/>
        </w:rPr>
        <w:t>of</w:t>
      </w:r>
      <w:r w:rsidR="006560A0" w:rsidRPr="00700A89">
        <w:rPr>
          <w:rFonts w:ascii="Times New Roman" w:eastAsia="Times New Roman" w:hAnsi="Times New Roman" w:cs="Times New Roman"/>
          <w:snapToGrid w:val="0"/>
          <w:color w:val="000000"/>
          <w:sz w:val="24"/>
          <w:szCs w:val="24"/>
          <w:lang w:val="id-ID"/>
        </w:rPr>
        <w:t xml:space="preserve"> laying </w:t>
      </w:r>
      <w:r w:rsidR="004472CC" w:rsidRPr="00700A89">
        <w:rPr>
          <w:rFonts w:ascii="Times New Roman" w:eastAsia="Times New Roman" w:hAnsi="Times New Roman" w:cs="Times New Roman"/>
          <w:snapToGrid w:val="0"/>
          <w:color w:val="000000"/>
          <w:sz w:val="24"/>
          <w:szCs w:val="24"/>
        </w:rPr>
        <w:t>ducks</w:t>
      </w:r>
      <w:r w:rsidR="00FB6947" w:rsidRPr="00700A89">
        <w:rPr>
          <w:rFonts w:ascii="Times New Roman" w:eastAsia="Times New Roman" w:hAnsi="Times New Roman" w:cs="Times New Roman"/>
          <w:snapToGrid w:val="0"/>
          <w:color w:val="000000"/>
          <w:sz w:val="24"/>
          <w:szCs w:val="24"/>
        </w:rPr>
        <w:t xml:space="preserve"> until the desired level is obtained</w:t>
      </w:r>
      <w:r w:rsidR="006560A0" w:rsidRPr="00700A89">
        <w:rPr>
          <w:rFonts w:ascii="Times New Roman" w:eastAsia="Times New Roman" w:hAnsi="Times New Roman" w:cs="Times New Roman"/>
          <w:snapToGrid w:val="0"/>
          <w:color w:val="000000"/>
          <w:sz w:val="24"/>
          <w:szCs w:val="24"/>
          <w:lang w:val="en-GB"/>
        </w:rPr>
        <w:t xml:space="preserve">. </w:t>
      </w:r>
      <w:r w:rsidR="00DC2982" w:rsidRPr="00700A89">
        <w:rPr>
          <w:rFonts w:ascii="Times New Roman" w:eastAsia="Times New Roman" w:hAnsi="Times New Roman" w:cs="Times New Roman"/>
          <w:snapToGrid w:val="0"/>
          <w:color w:val="000000"/>
          <w:sz w:val="24"/>
          <w:szCs w:val="24"/>
          <w:lang w:val="en-GB"/>
        </w:rPr>
        <w:t xml:space="preserve">The desired </w:t>
      </w:r>
      <w:r w:rsidRPr="00700A89">
        <w:rPr>
          <w:rFonts w:ascii="Times New Roman" w:eastAsia="Times New Roman" w:hAnsi="Times New Roman" w:cs="Times New Roman"/>
          <w:snapToGrid w:val="0"/>
          <w:color w:val="000000"/>
          <w:sz w:val="24"/>
          <w:szCs w:val="24"/>
          <w:lang w:val="en-GB"/>
        </w:rPr>
        <w:t xml:space="preserve">residue </w:t>
      </w:r>
      <w:r w:rsidR="00FF10F5" w:rsidRPr="00700A89">
        <w:rPr>
          <w:rFonts w:ascii="Times New Roman" w:eastAsia="Times New Roman" w:hAnsi="Times New Roman" w:cs="Times New Roman"/>
          <w:snapToGrid w:val="0"/>
          <w:color w:val="000000"/>
          <w:sz w:val="24"/>
          <w:szCs w:val="24"/>
          <w:lang w:val="en-GB"/>
        </w:rPr>
        <w:t xml:space="preserve">dosages </w:t>
      </w:r>
      <w:r w:rsidRPr="00700A89">
        <w:rPr>
          <w:rFonts w:ascii="Times New Roman" w:eastAsia="Times New Roman" w:hAnsi="Times New Roman" w:cs="Times New Roman"/>
          <w:snapToGrid w:val="0"/>
          <w:color w:val="000000"/>
          <w:sz w:val="24"/>
          <w:szCs w:val="24"/>
          <w:lang w:val="en-GB"/>
        </w:rPr>
        <w:t xml:space="preserve">set was the amount found in feed, these </w:t>
      </w:r>
      <w:r w:rsidR="00FF10F5" w:rsidRPr="00700A89">
        <w:rPr>
          <w:rFonts w:ascii="Times New Roman" w:eastAsia="Times New Roman" w:hAnsi="Times New Roman" w:cs="Times New Roman"/>
          <w:snapToGrid w:val="0"/>
          <w:color w:val="000000"/>
          <w:sz w:val="24"/>
          <w:szCs w:val="24"/>
          <w:lang w:val="en-GB"/>
        </w:rPr>
        <w:t>were</w:t>
      </w:r>
      <w:r w:rsidR="00DC2982" w:rsidRPr="00700A89">
        <w:rPr>
          <w:rFonts w:ascii="Times New Roman" w:eastAsia="Times New Roman" w:hAnsi="Times New Roman" w:cs="Times New Roman"/>
          <w:snapToGrid w:val="0"/>
          <w:color w:val="000000"/>
          <w:sz w:val="24"/>
          <w:szCs w:val="24"/>
          <w:lang w:val="en-GB"/>
        </w:rPr>
        <w:t xml:space="preserve"> 0.05 and 0.1</w:t>
      </w:r>
      <w:r w:rsidR="001648CD" w:rsidRPr="00700A89">
        <w:rPr>
          <w:rFonts w:ascii="Times New Roman" w:eastAsia="Times New Roman" w:hAnsi="Times New Roman" w:cs="Times New Roman"/>
          <w:snapToGrid w:val="0"/>
          <w:color w:val="000000"/>
          <w:sz w:val="24"/>
          <w:szCs w:val="24"/>
          <w:lang w:val="en-GB"/>
        </w:rPr>
        <w:t>0</w:t>
      </w:r>
      <w:r w:rsidR="00DC2982" w:rsidRPr="00700A89">
        <w:rPr>
          <w:rFonts w:ascii="Times New Roman" w:eastAsia="Times New Roman" w:hAnsi="Times New Roman" w:cs="Times New Roman"/>
          <w:snapToGrid w:val="0"/>
          <w:color w:val="000000"/>
          <w:sz w:val="24"/>
          <w:szCs w:val="24"/>
          <w:lang w:val="en-GB"/>
        </w:rPr>
        <w:t xml:space="preserve"> ppm Cd</w:t>
      </w:r>
      <w:r w:rsidRPr="00700A89">
        <w:rPr>
          <w:rFonts w:ascii="Times New Roman" w:eastAsia="Times New Roman" w:hAnsi="Times New Roman" w:cs="Times New Roman"/>
          <w:snapToGrid w:val="0"/>
          <w:color w:val="000000"/>
          <w:sz w:val="24"/>
          <w:szCs w:val="24"/>
          <w:lang w:val="en-GB"/>
        </w:rPr>
        <w:t>;</w:t>
      </w:r>
      <w:r w:rsidR="00DC2982" w:rsidRPr="00700A89">
        <w:rPr>
          <w:rFonts w:ascii="Times New Roman" w:eastAsia="Times New Roman" w:hAnsi="Times New Roman" w:cs="Times New Roman"/>
          <w:snapToGrid w:val="0"/>
          <w:color w:val="000000"/>
          <w:sz w:val="24"/>
          <w:szCs w:val="24"/>
          <w:lang w:val="en-GB"/>
        </w:rPr>
        <w:t xml:space="preserve"> and 0.</w:t>
      </w:r>
      <w:r w:rsidR="00FD2163" w:rsidRPr="00700A89">
        <w:rPr>
          <w:rFonts w:ascii="Times New Roman" w:eastAsia="Times New Roman" w:hAnsi="Times New Roman" w:cs="Times New Roman"/>
          <w:snapToGrid w:val="0"/>
          <w:color w:val="000000"/>
          <w:sz w:val="24"/>
          <w:szCs w:val="24"/>
          <w:lang w:val="en-GB"/>
        </w:rPr>
        <w:t>1</w:t>
      </w:r>
      <w:r w:rsidR="001648CD" w:rsidRPr="00700A89">
        <w:rPr>
          <w:rFonts w:ascii="Times New Roman" w:eastAsia="Times New Roman" w:hAnsi="Times New Roman" w:cs="Times New Roman"/>
          <w:snapToGrid w:val="0"/>
          <w:color w:val="000000"/>
          <w:sz w:val="24"/>
          <w:szCs w:val="24"/>
          <w:lang w:val="en-GB"/>
        </w:rPr>
        <w:t>0</w:t>
      </w:r>
      <w:r w:rsidR="00FD2163" w:rsidRPr="00700A89">
        <w:rPr>
          <w:rFonts w:ascii="Times New Roman" w:eastAsia="Times New Roman" w:hAnsi="Times New Roman" w:cs="Times New Roman"/>
          <w:snapToGrid w:val="0"/>
          <w:color w:val="000000"/>
          <w:sz w:val="24"/>
          <w:szCs w:val="24"/>
          <w:lang w:val="en-GB"/>
        </w:rPr>
        <w:t xml:space="preserve"> ppm β – BHC.</w:t>
      </w:r>
      <w:r w:rsidR="006560A0" w:rsidRPr="00700A89">
        <w:rPr>
          <w:rFonts w:ascii="Times New Roman" w:eastAsia="Times New Roman" w:hAnsi="Times New Roman" w:cs="Times New Roman"/>
          <w:snapToGrid w:val="0"/>
          <w:color w:val="000000"/>
          <w:sz w:val="24"/>
          <w:szCs w:val="24"/>
          <w:lang w:val="en-GB"/>
        </w:rPr>
        <w:t xml:space="preserve"> </w:t>
      </w:r>
      <w:r w:rsidR="006560A0" w:rsidRPr="00700A89">
        <w:rPr>
          <w:rFonts w:ascii="Times New Roman" w:eastAsia="Times New Roman" w:hAnsi="Times New Roman" w:cs="Times New Roman"/>
          <w:snapToGrid w:val="0"/>
          <w:sz w:val="24"/>
          <w:szCs w:val="24"/>
          <w:lang w:val="en-GB"/>
        </w:rPr>
        <w:t>Acetone</w:t>
      </w:r>
      <w:r w:rsidR="006560A0" w:rsidRPr="00700A89">
        <w:rPr>
          <w:rFonts w:ascii="Times New Roman" w:eastAsia="Times New Roman" w:hAnsi="Times New Roman" w:cs="Times New Roman"/>
          <w:snapToGrid w:val="0"/>
          <w:sz w:val="24"/>
          <w:szCs w:val="24"/>
          <w:lang w:val="id-ID"/>
        </w:rPr>
        <w:t xml:space="preserve"> (Analytical Grade, Scharlau)</w:t>
      </w:r>
      <w:r w:rsidR="006560A0" w:rsidRPr="00700A89">
        <w:rPr>
          <w:rFonts w:ascii="Times New Roman" w:eastAsia="Times New Roman" w:hAnsi="Times New Roman" w:cs="Times New Roman"/>
          <w:snapToGrid w:val="0"/>
          <w:sz w:val="24"/>
          <w:szCs w:val="24"/>
          <w:lang w:val="en-GB"/>
        </w:rPr>
        <w:t xml:space="preserve"> was</w:t>
      </w:r>
      <w:r w:rsidR="006560A0" w:rsidRPr="00700A89">
        <w:rPr>
          <w:rFonts w:ascii="Times New Roman" w:eastAsia="Times New Roman" w:hAnsi="Times New Roman" w:cs="Times New Roman"/>
          <w:snapToGrid w:val="0"/>
          <w:color w:val="000000"/>
          <w:sz w:val="24"/>
          <w:szCs w:val="24"/>
          <w:lang w:val="en-GB"/>
        </w:rPr>
        <w:t xml:space="preserve"> used as vehicle for all the contaminants </w:t>
      </w:r>
      <w:r w:rsidR="009C1AE4" w:rsidRPr="00700A89">
        <w:rPr>
          <w:rFonts w:ascii="Times New Roman" w:eastAsia="Times New Roman" w:hAnsi="Times New Roman" w:cs="Times New Roman"/>
          <w:snapToGrid w:val="0"/>
          <w:color w:val="000000"/>
          <w:sz w:val="24"/>
          <w:szCs w:val="24"/>
          <w:lang w:val="en-GB"/>
        </w:rPr>
        <w:t xml:space="preserve">for inclusion </w:t>
      </w:r>
      <w:r w:rsidR="006560A0" w:rsidRPr="00700A89">
        <w:rPr>
          <w:rFonts w:ascii="Times New Roman" w:eastAsia="Times New Roman" w:hAnsi="Times New Roman" w:cs="Times New Roman"/>
          <w:snapToGrid w:val="0"/>
          <w:color w:val="000000"/>
          <w:sz w:val="24"/>
          <w:szCs w:val="24"/>
          <w:lang w:val="en-GB"/>
        </w:rPr>
        <w:t>in</w:t>
      </w:r>
      <w:r w:rsidR="006320D6" w:rsidRPr="00700A89">
        <w:rPr>
          <w:rFonts w:ascii="Times New Roman" w:eastAsia="Times New Roman" w:hAnsi="Times New Roman" w:cs="Times New Roman"/>
          <w:snapToGrid w:val="0"/>
          <w:color w:val="000000"/>
          <w:sz w:val="24"/>
          <w:szCs w:val="24"/>
          <w:lang w:val="en-GB"/>
        </w:rPr>
        <w:t xml:space="preserve"> the</w:t>
      </w:r>
      <w:r w:rsidR="006560A0" w:rsidRPr="00700A89">
        <w:rPr>
          <w:rFonts w:ascii="Times New Roman" w:eastAsia="Times New Roman" w:hAnsi="Times New Roman" w:cs="Times New Roman"/>
          <w:snapToGrid w:val="0"/>
          <w:color w:val="000000"/>
          <w:sz w:val="24"/>
          <w:szCs w:val="24"/>
          <w:lang w:val="en-GB"/>
        </w:rPr>
        <w:t xml:space="preserve"> commercial feed. </w:t>
      </w:r>
      <w:r w:rsidR="006560A0" w:rsidRPr="00700A89">
        <w:rPr>
          <w:rFonts w:ascii="Times New Roman" w:eastAsia="Times New Roman" w:hAnsi="Times New Roman" w:cs="Times New Roman"/>
          <w:snapToGrid w:val="0"/>
          <w:color w:val="000000"/>
          <w:sz w:val="24"/>
          <w:szCs w:val="24"/>
          <w:lang w:val="id-ID"/>
        </w:rPr>
        <w:t>Amount of f</w:t>
      </w:r>
      <w:r w:rsidR="009C1AE4" w:rsidRPr="00700A89">
        <w:rPr>
          <w:rFonts w:ascii="Times New Roman" w:eastAsia="Times New Roman" w:hAnsi="Times New Roman" w:cs="Times New Roman"/>
          <w:snapToGrid w:val="0"/>
          <w:color w:val="000000"/>
          <w:sz w:val="24"/>
          <w:szCs w:val="24"/>
          <w:lang w:val="id-ID"/>
        </w:rPr>
        <w:t>eed given to the duck was 130 g</w:t>
      </w:r>
      <w:r w:rsidR="009C1AE4" w:rsidRPr="00700A89">
        <w:rPr>
          <w:rFonts w:ascii="Times New Roman" w:eastAsia="Times New Roman" w:hAnsi="Times New Roman" w:cs="Times New Roman"/>
          <w:snapToGrid w:val="0"/>
          <w:color w:val="000000"/>
          <w:sz w:val="24"/>
          <w:szCs w:val="24"/>
        </w:rPr>
        <w:t xml:space="preserve"> </w:t>
      </w:r>
      <w:r w:rsidR="006560A0" w:rsidRPr="00700A89">
        <w:rPr>
          <w:rFonts w:ascii="Times New Roman" w:eastAsia="Times New Roman" w:hAnsi="Times New Roman" w:cs="Times New Roman"/>
          <w:snapToGrid w:val="0"/>
          <w:color w:val="000000"/>
          <w:sz w:val="24"/>
          <w:szCs w:val="24"/>
          <w:lang w:val="id-ID"/>
        </w:rPr>
        <w:t>duck</w:t>
      </w:r>
      <w:r w:rsidR="009C1AE4" w:rsidRPr="00700A89">
        <w:rPr>
          <w:rFonts w:ascii="Times New Roman" w:eastAsia="Times New Roman" w:hAnsi="Times New Roman" w:cs="Times New Roman"/>
          <w:snapToGrid w:val="0"/>
          <w:color w:val="000000"/>
          <w:sz w:val="24"/>
          <w:szCs w:val="24"/>
          <w:vertAlign w:val="superscript"/>
        </w:rPr>
        <w:t>-</w:t>
      </w:r>
      <w:r w:rsidRPr="00700A89">
        <w:rPr>
          <w:rFonts w:ascii="Times New Roman" w:eastAsia="Times New Roman" w:hAnsi="Times New Roman" w:cs="Times New Roman"/>
          <w:snapToGrid w:val="0"/>
          <w:color w:val="000000"/>
          <w:sz w:val="24"/>
          <w:szCs w:val="24"/>
          <w:vertAlign w:val="superscript"/>
        </w:rPr>
        <w:t>1</w:t>
      </w:r>
      <w:r w:rsidR="006560A0" w:rsidRPr="00700A89">
        <w:rPr>
          <w:rFonts w:ascii="Times New Roman" w:eastAsia="Times New Roman" w:hAnsi="Times New Roman" w:cs="Times New Roman"/>
          <w:snapToGrid w:val="0"/>
          <w:color w:val="000000"/>
          <w:sz w:val="24"/>
          <w:szCs w:val="24"/>
          <w:lang w:val="id-ID"/>
        </w:rPr>
        <w:t>day</w:t>
      </w:r>
      <w:r w:rsidR="009C1AE4" w:rsidRPr="00700A89">
        <w:rPr>
          <w:rFonts w:ascii="Times New Roman" w:eastAsia="Times New Roman" w:hAnsi="Times New Roman" w:cs="Times New Roman"/>
          <w:snapToGrid w:val="0"/>
          <w:color w:val="000000"/>
          <w:sz w:val="24"/>
          <w:szCs w:val="24"/>
          <w:vertAlign w:val="superscript"/>
        </w:rPr>
        <w:t>-1</w:t>
      </w:r>
      <w:r w:rsidR="006560A0" w:rsidRPr="00700A89">
        <w:rPr>
          <w:rFonts w:ascii="Times New Roman" w:eastAsia="Times New Roman" w:hAnsi="Times New Roman" w:cs="Times New Roman"/>
          <w:snapToGrid w:val="0"/>
          <w:color w:val="000000"/>
          <w:sz w:val="24"/>
          <w:szCs w:val="24"/>
          <w:lang w:val="id-ID"/>
        </w:rPr>
        <w:t xml:space="preserve">. </w:t>
      </w:r>
      <w:r w:rsidR="006560A0" w:rsidRPr="00700A89">
        <w:rPr>
          <w:rFonts w:ascii="Times New Roman" w:eastAsia="Times New Roman" w:hAnsi="Times New Roman" w:cs="Times New Roman"/>
          <w:snapToGrid w:val="0"/>
          <w:color w:val="000000"/>
          <w:sz w:val="24"/>
          <w:szCs w:val="24"/>
          <w:lang w:val="en-GB"/>
        </w:rPr>
        <w:t xml:space="preserve">Each treatment was </w:t>
      </w:r>
      <w:r w:rsidR="006560A0" w:rsidRPr="00700A89">
        <w:rPr>
          <w:rFonts w:ascii="Times New Roman" w:eastAsia="Times New Roman" w:hAnsi="Times New Roman" w:cs="Times New Roman"/>
          <w:snapToGrid w:val="0"/>
          <w:color w:val="000000"/>
          <w:sz w:val="24"/>
          <w:szCs w:val="24"/>
          <w:lang w:val="id-ID"/>
        </w:rPr>
        <w:t>replicated 4 t</w:t>
      </w:r>
      <w:r w:rsidR="009C1AE4" w:rsidRPr="00700A89">
        <w:rPr>
          <w:rFonts w:ascii="Times New Roman" w:eastAsia="Times New Roman" w:hAnsi="Times New Roman" w:cs="Times New Roman"/>
          <w:snapToGrid w:val="0"/>
          <w:color w:val="000000"/>
          <w:sz w:val="24"/>
          <w:szCs w:val="24"/>
          <w:lang w:val="id-ID"/>
        </w:rPr>
        <w:t>imes with 5 ducks per replicate</w:t>
      </w:r>
      <w:r w:rsidR="009C1AE4" w:rsidRPr="00700A89">
        <w:rPr>
          <w:rFonts w:ascii="Times New Roman" w:eastAsia="Times New Roman" w:hAnsi="Times New Roman" w:cs="Times New Roman"/>
          <w:snapToGrid w:val="0"/>
          <w:color w:val="000000"/>
          <w:sz w:val="24"/>
          <w:szCs w:val="24"/>
        </w:rPr>
        <w:t>.</w:t>
      </w:r>
      <w:r w:rsidR="006560A0" w:rsidRPr="00700A89">
        <w:rPr>
          <w:rFonts w:ascii="Times New Roman" w:eastAsia="Times New Roman" w:hAnsi="Times New Roman" w:cs="Times New Roman"/>
          <w:snapToGrid w:val="0"/>
          <w:sz w:val="24"/>
          <w:szCs w:val="24"/>
          <w:lang w:val="id-ID"/>
        </w:rPr>
        <w:t xml:space="preserve"> The experimental period lasted </w:t>
      </w:r>
      <w:r w:rsidR="006560A0" w:rsidRPr="00700A89">
        <w:rPr>
          <w:rFonts w:ascii="Times New Roman" w:eastAsia="Times New Roman" w:hAnsi="Times New Roman" w:cs="Times New Roman"/>
          <w:snapToGrid w:val="0"/>
          <w:sz w:val="24"/>
          <w:szCs w:val="24"/>
          <w:lang w:val="en-GB"/>
        </w:rPr>
        <w:t xml:space="preserve">for </w:t>
      </w:r>
      <w:r w:rsidRPr="00700A89">
        <w:rPr>
          <w:rFonts w:ascii="Times New Roman" w:eastAsia="Times New Roman" w:hAnsi="Times New Roman" w:cs="Times New Roman"/>
          <w:snapToGrid w:val="0"/>
          <w:sz w:val="24"/>
          <w:szCs w:val="24"/>
          <w:lang w:val="en-GB"/>
        </w:rPr>
        <w:t>1</w:t>
      </w:r>
      <w:r w:rsidR="001111CE" w:rsidRPr="00700A89">
        <w:rPr>
          <w:rFonts w:ascii="Times New Roman" w:eastAsia="Times New Roman" w:hAnsi="Times New Roman" w:cs="Times New Roman"/>
          <w:snapToGrid w:val="0"/>
          <w:sz w:val="24"/>
          <w:szCs w:val="24"/>
          <w:lang w:val="en-GB"/>
        </w:rPr>
        <w:t>4</w:t>
      </w:r>
      <w:r w:rsidRPr="00700A89">
        <w:rPr>
          <w:rFonts w:ascii="Times New Roman" w:eastAsia="Times New Roman" w:hAnsi="Times New Roman" w:cs="Times New Roman"/>
          <w:snapToGrid w:val="0"/>
          <w:sz w:val="24"/>
          <w:szCs w:val="24"/>
          <w:lang w:val="en-GB"/>
        </w:rPr>
        <w:t xml:space="preserve"> weeks</w:t>
      </w:r>
      <w:r w:rsidR="006560A0" w:rsidRPr="00700A89">
        <w:rPr>
          <w:rFonts w:ascii="Times New Roman" w:eastAsia="Times New Roman" w:hAnsi="Times New Roman" w:cs="Times New Roman"/>
          <w:snapToGrid w:val="0"/>
          <w:sz w:val="24"/>
          <w:szCs w:val="24"/>
          <w:lang w:val="en-GB"/>
        </w:rPr>
        <w:t>.</w:t>
      </w:r>
      <w:r w:rsidR="00FB6947" w:rsidRPr="00700A89">
        <w:rPr>
          <w:rFonts w:ascii="Times New Roman" w:eastAsia="Times New Roman" w:hAnsi="Times New Roman" w:cs="Times New Roman"/>
          <w:snapToGrid w:val="0"/>
          <w:sz w:val="24"/>
          <w:szCs w:val="24"/>
          <w:lang w:val="en-GB"/>
        </w:rPr>
        <w:t xml:space="preserve"> </w:t>
      </w:r>
      <w:r w:rsidR="006560A0" w:rsidRPr="00700A89">
        <w:rPr>
          <w:rFonts w:ascii="Times New Roman" w:eastAsia="Times New Roman" w:hAnsi="Times New Roman" w:cs="Times New Roman"/>
          <w:snapToGrid w:val="0"/>
          <w:color w:val="000000"/>
          <w:sz w:val="24"/>
          <w:szCs w:val="24"/>
          <w:lang w:val="en-GB"/>
        </w:rPr>
        <w:t xml:space="preserve">Treatments were given to </w:t>
      </w:r>
      <w:r w:rsidR="009C1AE4" w:rsidRPr="00700A89">
        <w:rPr>
          <w:rFonts w:ascii="Times New Roman" w:eastAsia="Times New Roman" w:hAnsi="Times New Roman" w:cs="Times New Roman"/>
          <w:snapToGrid w:val="0"/>
          <w:color w:val="000000"/>
          <w:sz w:val="24"/>
          <w:szCs w:val="24"/>
          <w:lang w:val="en-GB"/>
        </w:rPr>
        <w:t xml:space="preserve">laying </w:t>
      </w:r>
      <w:r w:rsidR="006560A0" w:rsidRPr="00700A89">
        <w:rPr>
          <w:rFonts w:ascii="Times New Roman" w:eastAsia="Times New Roman" w:hAnsi="Times New Roman" w:cs="Times New Roman"/>
          <w:snapToGrid w:val="0"/>
          <w:color w:val="000000"/>
          <w:sz w:val="24"/>
          <w:szCs w:val="24"/>
          <w:lang w:val="en-GB"/>
        </w:rPr>
        <w:t xml:space="preserve">ducks </w:t>
      </w:r>
      <w:r w:rsidR="001866F0" w:rsidRPr="00700A89">
        <w:rPr>
          <w:rFonts w:ascii="Times New Roman" w:eastAsia="Times New Roman" w:hAnsi="Times New Roman" w:cs="Times New Roman"/>
          <w:snapToGrid w:val="0"/>
          <w:color w:val="000000"/>
          <w:sz w:val="24"/>
          <w:szCs w:val="24"/>
          <w:lang w:val="en-GB"/>
        </w:rPr>
        <w:t xml:space="preserve">at stage </w:t>
      </w:r>
      <w:r w:rsidR="00EA2230" w:rsidRPr="00700A89">
        <w:rPr>
          <w:rFonts w:ascii="Times New Roman" w:eastAsia="Times New Roman" w:hAnsi="Times New Roman" w:cs="Times New Roman"/>
          <w:snapToGrid w:val="0"/>
          <w:color w:val="000000"/>
          <w:sz w:val="24"/>
          <w:szCs w:val="24"/>
          <w:lang w:val="en-GB"/>
        </w:rPr>
        <w:t>I</w:t>
      </w:r>
      <w:r w:rsidR="001866F0" w:rsidRPr="00700A89">
        <w:rPr>
          <w:rFonts w:ascii="Times New Roman" w:eastAsia="Times New Roman" w:hAnsi="Times New Roman" w:cs="Times New Roman"/>
          <w:snapToGrid w:val="0"/>
          <w:color w:val="000000"/>
          <w:sz w:val="24"/>
          <w:szCs w:val="24"/>
          <w:lang w:val="en-GB"/>
        </w:rPr>
        <w:t xml:space="preserve">, </w:t>
      </w:r>
      <w:r w:rsidR="00EA2230" w:rsidRPr="00700A89">
        <w:rPr>
          <w:rFonts w:ascii="Times New Roman" w:eastAsia="Times New Roman" w:hAnsi="Times New Roman" w:cs="Times New Roman"/>
          <w:snapToGrid w:val="0"/>
          <w:color w:val="000000"/>
          <w:sz w:val="24"/>
          <w:szCs w:val="24"/>
          <w:lang w:val="en-GB"/>
        </w:rPr>
        <w:t>II</w:t>
      </w:r>
      <w:r w:rsidR="006320D6" w:rsidRPr="00700A89">
        <w:rPr>
          <w:rFonts w:ascii="Times New Roman" w:eastAsia="Times New Roman" w:hAnsi="Times New Roman" w:cs="Times New Roman"/>
          <w:snapToGrid w:val="0"/>
          <w:color w:val="000000"/>
          <w:sz w:val="24"/>
          <w:szCs w:val="24"/>
          <w:lang w:val="en-GB"/>
        </w:rPr>
        <w:t>,</w:t>
      </w:r>
      <w:r w:rsidR="001866F0" w:rsidRPr="00700A89">
        <w:rPr>
          <w:rFonts w:ascii="Times New Roman" w:eastAsia="Times New Roman" w:hAnsi="Times New Roman" w:cs="Times New Roman"/>
          <w:snapToGrid w:val="0"/>
          <w:color w:val="000000"/>
          <w:sz w:val="24"/>
          <w:szCs w:val="24"/>
          <w:lang w:val="en-GB"/>
        </w:rPr>
        <w:t xml:space="preserve"> and </w:t>
      </w:r>
      <w:r w:rsidR="00EA2230" w:rsidRPr="00700A89">
        <w:rPr>
          <w:rFonts w:ascii="Times New Roman" w:eastAsia="Times New Roman" w:hAnsi="Times New Roman" w:cs="Times New Roman"/>
          <w:snapToGrid w:val="0"/>
          <w:color w:val="000000"/>
          <w:sz w:val="24"/>
          <w:szCs w:val="24"/>
          <w:lang w:val="en-GB"/>
        </w:rPr>
        <w:t>III</w:t>
      </w:r>
      <w:r w:rsidR="001866F0" w:rsidRPr="00700A89">
        <w:rPr>
          <w:rFonts w:ascii="Times New Roman" w:eastAsia="Times New Roman" w:hAnsi="Times New Roman" w:cs="Times New Roman"/>
          <w:snapToGrid w:val="0"/>
          <w:color w:val="000000"/>
          <w:sz w:val="24"/>
          <w:szCs w:val="24"/>
          <w:lang w:val="en-GB"/>
        </w:rPr>
        <w:t xml:space="preserve">, i.e. </w:t>
      </w:r>
      <w:r w:rsidR="00FB6947" w:rsidRPr="00700A89">
        <w:rPr>
          <w:rFonts w:ascii="Times New Roman" w:eastAsia="Times New Roman" w:hAnsi="Times New Roman" w:cs="Times New Roman"/>
          <w:snapToGrid w:val="0"/>
          <w:color w:val="000000"/>
          <w:sz w:val="24"/>
          <w:szCs w:val="24"/>
          <w:lang w:val="en-GB"/>
        </w:rPr>
        <w:t>33-37; 38</w:t>
      </w:r>
      <w:r w:rsidR="001866F0" w:rsidRPr="00700A89">
        <w:rPr>
          <w:rFonts w:ascii="Times New Roman" w:eastAsia="Times New Roman" w:hAnsi="Times New Roman" w:cs="Times New Roman"/>
          <w:snapToGrid w:val="0"/>
          <w:color w:val="000000"/>
          <w:sz w:val="24"/>
          <w:szCs w:val="24"/>
          <w:lang w:val="en-GB"/>
        </w:rPr>
        <w:t>-4</w:t>
      </w:r>
      <w:r w:rsidR="00FB6947" w:rsidRPr="00700A89">
        <w:rPr>
          <w:rFonts w:ascii="Times New Roman" w:eastAsia="Times New Roman" w:hAnsi="Times New Roman" w:cs="Times New Roman"/>
          <w:snapToGrid w:val="0"/>
          <w:color w:val="000000"/>
          <w:sz w:val="24"/>
          <w:szCs w:val="24"/>
          <w:lang w:val="en-GB"/>
        </w:rPr>
        <w:t xml:space="preserve">2 </w:t>
      </w:r>
      <w:r w:rsidR="00FF10F5" w:rsidRPr="00700A89">
        <w:rPr>
          <w:rFonts w:ascii="Times New Roman" w:eastAsia="Times New Roman" w:hAnsi="Times New Roman" w:cs="Times New Roman"/>
          <w:snapToGrid w:val="0"/>
          <w:color w:val="000000"/>
          <w:sz w:val="24"/>
          <w:szCs w:val="24"/>
          <w:lang w:val="en-GB"/>
        </w:rPr>
        <w:t>and 4</w:t>
      </w:r>
      <w:r w:rsidR="00FB6947" w:rsidRPr="00700A89">
        <w:rPr>
          <w:rFonts w:ascii="Times New Roman" w:eastAsia="Times New Roman" w:hAnsi="Times New Roman" w:cs="Times New Roman"/>
          <w:snapToGrid w:val="0"/>
          <w:color w:val="000000"/>
          <w:sz w:val="24"/>
          <w:szCs w:val="24"/>
          <w:lang w:val="en-GB"/>
        </w:rPr>
        <w:t>3</w:t>
      </w:r>
      <w:r w:rsidR="00FF10F5" w:rsidRPr="00700A89">
        <w:rPr>
          <w:rFonts w:ascii="Times New Roman" w:eastAsia="Times New Roman" w:hAnsi="Times New Roman" w:cs="Times New Roman"/>
          <w:snapToGrid w:val="0"/>
          <w:color w:val="000000"/>
          <w:sz w:val="24"/>
          <w:szCs w:val="24"/>
          <w:lang w:val="en-GB"/>
        </w:rPr>
        <w:t>-</w:t>
      </w:r>
      <w:r w:rsidR="006560A0" w:rsidRPr="00700A89">
        <w:rPr>
          <w:rFonts w:ascii="Times New Roman" w:eastAsia="Times New Roman" w:hAnsi="Times New Roman" w:cs="Times New Roman"/>
          <w:snapToGrid w:val="0"/>
          <w:color w:val="000000"/>
          <w:sz w:val="24"/>
          <w:szCs w:val="24"/>
          <w:lang w:val="id-ID"/>
        </w:rPr>
        <w:t xml:space="preserve">47 </w:t>
      </w:r>
      <w:r w:rsidR="009C1AE4" w:rsidRPr="00700A89">
        <w:rPr>
          <w:rFonts w:ascii="Times New Roman" w:eastAsia="Times New Roman" w:hAnsi="Times New Roman" w:cs="Times New Roman"/>
          <w:snapToGrid w:val="0"/>
          <w:color w:val="000000"/>
          <w:sz w:val="24"/>
          <w:szCs w:val="24"/>
          <w:lang w:val="id-ID"/>
        </w:rPr>
        <w:t>wks</w:t>
      </w:r>
      <w:r w:rsidR="006560A0" w:rsidRPr="00700A89">
        <w:rPr>
          <w:rFonts w:ascii="Times New Roman" w:eastAsia="Times New Roman" w:hAnsi="Times New Roman" w:cs="Times New Roman"/>
          <w:snapToGrid w:val="0"/>
          <w:color w:val="000000"/>
          <w:sz w:val="24"/>
          <w:szCs w:val="24"/>
          <w:lang w:val="id-ID"/>
        </w:rPr>
        <w:t xml:space="preserve"> </w:t>
      </w:r>
      <w:r w:rsidR="009C1AE4" w:rsidRPr="00700A89">
        <w:rPr>
          <w:rFonts w:ascii="Times New Roman" w:eastAsia="Times New Roman" w:hAnsi="Times New Roman" w:cs="Times New Roman"/>
          <w:snapToGrid w:val="0"/>
          <w:color w:val="000000"/>
          <w:sz w:val="24"/>
          <w:szCs w:val="24"/>
          <w:lang w:val="en-GB"/>
        </w:rPr>
        <w:t>of age</w:t>
      </w:r>
      <w:r w:rsidR="001866F0" w:rsidRPr="00700A89">
        <w:rPr>
          <w:rFonts w:ascii="Times New Roman" w:eastAsia="Times New Roman" w:hAnsi="Times New Roman" w:cs="Times New Roman"/>
          <w:snapToGrid w:val="0"/>
          <w:color w:val="000000"/>
          <w:sz w:val="24"/>
          <w:szCs w:val="24"/>
          <w:lang w:val="en-GB"/>
        </w:rPr>
        <w:t>, respectively</w:t>
      </w:r>
      <w:r w:rsidR="009C1AE4" w:rsidRPr="00700A89">
        <w:rPr>
          <w:rFonts w:ascii="Times New Roman" w:eastAsia="Times New Roman" w:hAnsi="Times New Roman" w:cs="Times New Roman"/>
          <w:snapToGrid w:val="0"/>
          <w:color w:val="000000"/>
          <w:sz w:val="24"/>
          <w:szCs w:val="24"/>
          <w:lang w:val="en-GB"/>
        </w:rPr>
        <w:t xml:space="preserve">. </w:t>
      </w:r>
      <w:r w:rsidR="006560A0" w:rsidRPr="00700A89">
        <w:rPr>
          <w:rFonts w:ascii="Times New Roman" w:eastAsia="Times New Roman" w:hAnsi="Times New Roman" w:cs="Times New Roman"/>
          <w:snapToGrid w:val="0"/>
          <w:color w:val="000000"/>
          <w:sz w:val="24"/>
          <w:szCs w:val="24"/>
          <w:lang w:val="id-ID"/>
        </w:rPr>
        <w:t>T</w:t>
      </w:r>
      <w:r w:rsidR="006560A0" w:rsidRPr="00700A89">
        <w:rPr>
          <w:rFonts w:ascii="Times New Roman" w:eastAsia="Times New Roman" w:hAnsi="Times New Roman" w:cs="Times New Roman"/>
          <w:snapToGrid w:val="0"/>
          <w:color w:val="000000"/>
          <w:sz w:val="24"/>
          <w:szCs w:val="24"/>
          <w:lang w:val="en-GB"/>
        </w:rPr>
        <w:t xml:space="preserve">he sampling procedure were </w:t>
      </w:r>
      <w:r w:rsidR="001866F0" w:rsidRPr="00700A89">
        <w:rPr>
          <w:rFonts w:ascii="Times New Roman" w:eastAsia="Times New Roman" w:hAnsi="Times New Roman" w:cs="Times New Roman"/>
          <w:snapToGrid w:val="0"/>
          <w:color w:val="000000"/>
          <w:sz w:val="24"/>
          <w:szCs w:val="24"/>
          <w:lang w:val="en-GB"/>
        </w:rPr>
        <w:t xml:space="preserve">done on the last day of different stages, </w:t>
      </w:r>
      <w:r w:rsidR="006560A0" w:rsidRPr="00700A89">
        <w:rPr>
          <w:rFonts w:ascii="Times New Roman" w:eastAsia="Times New Roman" w:hAnsi="Times New Roman" w:cs="Times New Roman"/>
          <w:snapToGrid w:val="0"/>
          <w:color w:val="000000"/>
          <w:sz w:val="24"/>
          <w:szCs w:val="24"/>
          <w:lang w:val="en-GB"/>
        </w:rPr>
        <w:t xml:space="preserve">one duck per replicate were </w:t>
      </w:r>
      <w:r w:rsidR="00EA2230" w:rsidRPr="00700A89">
        <w:rPr>
          <w:rFonts w:ascii="Times New Roman" w:eastAsia="Times New Roman" w:hAnsi="Times New Roman" w:cs="Times New Roman"/>
          <w:snapToGrid w:val="0"/>
          <w:color w:val="000000"/>
          <w:sz w:val="24"/>
          <w:szCs w:val="24"/>
          <w:lang w:val="id-ID"/>
        </w:rPr>
        <w:t>sacrificed</w:t>
      </w:r>
      <w:r w:rsidR="006560A0" w:rsidRPr="00700A89">
        <w:rPr>
          <w:rFonts w:ascii="Times New Roman" w:eastAsia="Times New Roman" w:hAnsi="Times New Roman" w:cs="Times New Roman"/>
          <w:snapToGrid w:val="0"/>
          <w:color w:val="000000"/>
          <w:sz w:val="24"/>
          <w:szCs w:val="24"/>
          <w:lang w:val="id-ID"/>
        </w:rPr>
        <w:t xml:space="preserve">. </w:t>
      </w:r>
      <w:r w:rsidR="001648CD" w:rsidRPr="00700A89">
        <w:rPr>
          <w:rFonts w:ascii="Times New Roman" w:eastAsia="Times New Roman" w:hAnsi="Times New Roman" w:cs="Times New Roman"/>
          <w:snapToGrid w:val="0"/>
          <w:color w:val="000000"/>
          <w:sz w:val="24"/>
          <w:szCs w:val="24"/>
        </w:rPr>
        <w:t>The HSI, OVI and GSI</w:t>
      </w:r>
      <w:r w:rsidR="00084ABF" w:rsidRPr="00700A89">
        <w:rPr>
          <w:rFonts w:ascii="Times New Roman" w:eastAsia="Times New Roman" w:hAnsi="Times New Roman" w:cs="Times New Roman"/>
          <w:snapToGrid w:val="0"/>
          <w:color w:val="000000"/>
          <w:sz w:val="24"/>
          <w:szCs w:val="24"/>
        </w:rPr>
        <w:t xml:space="preserve"> were measure in three different stages </w:t>
      </w:r>
      <w:r w:rsidR="00A64286" w:rsidRPr="00700A89">
        <w:rPr>
          <w:rFonts w:ascii="Times New Roman" w:eastAsia="Times New Roman" w:hAnsi="Times New Roman" w:cs="Times New Roman"/>
          <w:snapToGrid w:val="0"/>
          <w:color w:val="000000"/>
          <w:sz w:val="24"/>
          <w:szCs w:val="24"/>
        </w:rPr>
        <w:t xml:space="preserve">(I, II and III) </w:t>
      </w:r>
      <w:r w:rsidR="00084ABF" w:rsidRPr="00700A89">
        <w:rPr>
          <w:rFonts w:ascii="Times New Roman" w:eastAsia="Times New Roman" w:hAnsi="Times New Roman" w:cs="Times New Roman"/>
          <w:snapToGrid w:val="0"/>
          <w:color w:val="000000"/>
          <w:sz w:val="24"/>
          <w:szCs w:val="24"/>
        </w:rPr>
        <w:t>while the haematological changes were determined in stage I and stage III only</w:t>
      </w:r>
      <w:r w:rsidR="00A64286" w:rsidRPr="00700A89">
        <w:rPr>
          <w:rFonts w:ascii="Times New Roman" w:eastAsia="Times New Roman" w:hAnsi="Times New Roman" w:cs="Times New Roman"/>
          <w:snapToGrid w:val="0"/>
          <w:color w:val="000000"/>
          <w:sz w:val="24"/>
          <w:szCs w:val="24"/>
        </w:rPr>
        <w:t xml:space="preserve"> for comparison</w:t>
      </w:r>
      <w:r w:rsidR="00084ABF" w:rsidRPr="00700A89">
        <w:rPr>
          <w:rFonts w:ascii="Times New Roman" w:eastAsia="Times New Roman" w:hAnsi="Times New Roman" w:cs="Times New Roman"/>
          <w:snapToGrid w:val="0"/>
          <w:color w:val="000000"/>
          <w:sz w:val="24"/>
          <w:szCs w:val="24"/>
        </w:rPr>
        <w:t>.</w:t>
      </w:r>
    </w:p>
    <w:p w:rsidR="000009AE" w:rsidRPr="00700A89" w:rsidRDefault="006560A0" w:rsidP="00C120DA">
      <w:pPr>
        <w:widowControl w:val="0"/>
        <w:spacing w:after="0" w:line="480" w:lineRule="auto"/>
        <w:jc w:val="both"/>
        <w:rPr>
          <w:rFonts w:ascii="Times New Roman" w:eastAsia="Times New Roman" w:hAnsi="Times New Roman" w:cs="Times New Roman"/>
          <w:snapToGrid w:val="0"/>
          <w:sz w:val="24"/>
          <w:szCs w:val="24"/>
        </w:rPr>
      </w:pPr>
      <w:r w:rsidRPr="00700A89">
        <w:rPr>
          <w:rFonts w:ascii="Times New Roman" w:eastAsia="Times New Roman" w:hAnsi="Times New Roman" w:cs="Times New Roman"/>
          <w:b/>
          <w:snapToGrid w:val="0"/>
          <w:sz w:val="24"/>
          <w:szCs w:val="24"/>
          <w:lang w:val="id-ID"/>
        </w:rPr>
        <w:tab/>
      </w:r>
      <w:r w:rsidRPr="00700A89">
        <w:rPr>
          <w:rFonts w:ascii="Times New Roman" w:eastAsia="Times New Roman" w:hAnsi="Times New Roman" w:cs="Times New Roman"/>
          <w:snapToGrid w:val="0"/>
          <w:sz w:val="24"/>
          <w:szCs w:val="24"/>
          <w:lang w:val="id-ID"/>
        </w:rPr>
        <w:t>The data were analyzed using SAS version 6.12</w:t>
      </w:r>
      <w:r w:rsidR="009C1AE4" w:rsidRPr="00700A89">
        <w:rPr>
          <w:rFonts w:ascii="Times New Roman" w:eastAsia="Times New Roman" w:hAnsi="Times New Roman" w:cs="Times New Roman"/>
          <w:snapToGrid w:val="0"/>
          <w:sz w:val="24"/>
          <w:szCs w:val="24"/>
        </w:rPr>
        <w:t xml:space="preserve"> using PROC ANOVA having</w:t>
      </w:r>
      <w:r w:rsidRPr="00700A89">
        <w:rPr>
          <w:rFonts w:ascii="Times New Roman" w:eastAsia="Times New Roman" w:hAnsi="Times New Roman" w:cs="Times New Roman"/>
          <w:snapToGrid w:val="0"/>
          <w:sz w:val="24"/>
          <w:szCs w:val="24"/>
          <w:lang w:val="id-ID"/>
        </w:rPr>
        <w:t xml:space="preserve"> 3x2 factorial experiment</w:t>
      </w:r>
      <w:r w:rsidR="009C1AE4" w:rsidRPr="00700A89">
        <w:rPr>
          <w:rFonts w:ascii="Times New Roman" w:eastAsia="Times New Roman" w:hAnsi="Times New Roman" w:cs="Times New Roman"/>
          <w:snapToGrid w:val="0"/>
          <w:sz w:val="24"/>
          <w:szCs w:val="24"/>
        </w:rPr>
        <w:t>al design</w:t>
      </w:r>
      <w:r w:rsidRPr="00700A89">
        <w:rPr>
          <w:rFonts w:ascii="Times New Roman" w:eastAsia="Times New Roman" w:hAnsi="Times New Roman" w:cs="Times New Roman"/>
          <w:snapToGrid w:val="0"/>
          <w:sz w:val="24"/>
          <w:szCs w:val="24"/>
          <w:lang w:val="id-ID"/>
        </w:rPr>
        <w:t xml:space="preserve"> in Complete Randomized Design (CRD). </w:t>
      </w:r>
      <w:r w:rsidR="00B45CE9" w:rsidRPr="00700A89">
        <w:rPr>
          <w:rFonts w:ascii="Times New Roman" w:eastAsia="Times New Roman" w:hAnsi="Times New Roman" w:cs="Times New Roman"/>
          <w:snapToGrid w:val="0"/>
          <w:sz w:val="24"/>
          <w:szCs w:val="24"/>
        </w:rPr>
        <w:t>T</w:t>
      </w:r>
      <w:r w:rsidRPr="00700A89">
        <w:rPr>
          <w:rFonts w:ascii="Times New Roman" w:eastAsia="Times New Roman" w:hAnsi="Times New Roman" w:cs="Times New Roman"/>
          <w:snapToGrid w:val="0"/>
          <w:sz w:val="24"/>
          <w:szCs w:val="24"/>
          <w:lang w:val="id-ID"/>
        </w:rPr>
        <w:t xml:space="preserve">he comparison of </w:t>
      </w:r>
      <w:r w:rsidR="002F086F" w:rsidRPr="00700A89">
        <w:rPr>
          <w:rFonts w:ascii="Times New Roman" w:eastAsia="Times New Roman" w:hAnsi="Times New Roman" w:cs="Times New Roman"/>
          <w:snapToGrid w:val="0"/>
          <w:sz w:val="24"/>
          <w:szCs w:val="24"/>
        </w:rPr>
        <w:t xml:space="preserve">treatments </w:t>
      </w:r>
      <w:r w:rsidRPr="00700A89">
        <w:rPr>
          <w:rFonts w:ascii="Times New Roman" w:eastAsia="Times New Roman" w:hAnsi="Times New Roman" w:cs="Times New Roman"/>
          <w:snapToGrid w:val="0"/>
          <w:sz w:val="24"/>
          <w:szCs w:val="24"/>
          <w:lang w:val="id-ID"/>
        </w:rPr>
        <w:t>means</w:t>
      </w:r>
      <w:r w:rsidR="002F086F" w:rsidRPr="00700A89">
        <w:rPr>
          <w:rFonts w:ascii="Times New Roman" w:eastAsia="Times New Roman" w:hAnsi="Times New Roman" w:cs="Times New Roman"/>
          <w:snapToGrid w:val="0"/>
          <w:sz w:val="24"/>
          <w:szCs w:val="24"/>
        </w:rPr>
        <w:t xml:space="preserve"> after the ANOVA declared significance at P≤0.05</w:t>
      </w:r>
      <w:r w:rsidR="00B45CE9" w:rsidRPr="00700A89">
        <w:rPr>
          <w:rFonts w:ascii="Times New Roman" w:eastAsia="Times New Roman" w:hAnsi="Times New Roman" w:cs="Times New Roman"/>
          <w:snapToGrid w:val="0"/>
          <w:sz w:val="24"/>
          <w:szCs w:val="24"/>
        </w:rPr>
        <w:t xml:space="preserve"> used was LSD</w:t>
      </w:r>
      <w:r w:rsidRPr="00700A89">
        <w:rPr>
          <w:rFonts w:ascii="Times New Roman" w:eastAsia="Times New Roman" w:hAnsi="Times New Roman" w:cs="Times New Roman"/>
          <w:snapToGrid w:val="0"/>
          <w:sz w:val="24"/>
          <w:szCs w:val="24"/>
          <w:lang w:val="id-ID"/>
        </w:rPr>
        <w:t>.</w:t>
      </w:r>
      <w:r w:rsidR="00CA48A2" w:rsidRPr="00700A89">
        <w:rPr>
          <w:rFonts w:ascii="Times New Roman" w:eastAsia="Times New Roman" w:hAnsi="Times New Roman" w:cs="Times New Roman"/>
          <w:snapToGrid w:val="0"/>
          <w:sz w:val="24"/>
          <w:szCs w:val="24"/>
        </w:rPr>
        <w:t xml:space="preserve"> Interaction or two-way table was used when the ANOVA declares significant interaction.</w:t>
      </w:r>
    </w:p>
    <w:p w:rsidR="006560A0" w:rsidRPr="00700A89" w:rsidRDefault="006560A0" w:rsidP="00C120DA">
      <w:pPr>
        <w:pStyle w:val="ListParagraph"/>
        <w:widowControl w:val="0"/>
        <w:numPr>
          <w:ilvl w:val="0"/>
          <w:numId w:val="22"/>
        </w:numPr>
        <w:autoSpaceDE w:val="0"/>
        <w:autoSpaceDN w:val="0"/>
        <w:adjustRightInd w:val="0"/>
        <w:spacing w:after="0" w:line="480" w:lineRule="auto"/>
        <w:jc w:val="both"/>
        <w:rPr>
          <w:rFonts w:ascii="Times New Roman" w:eastAsia="Times New Roman" w:hAnsi="Times New Roman"/>
          <w:b/>
          <w:bCs/>
          <w:snapToGrid w:val="0"/>
          <w:color w:val="000000"/>
          <w:sz w:val="24"/>
          <w:szCs w:val="24"/>
          <w:lang w:val="id-ID"/>
        </w:rPr>
      </w:pPr>
      <w:r w:rsidRPr="00700A89">
        <w:rPr>
          <w:rFonts w:ascii="Times New Roman" w:eastAsia="Times New Roman" w:hAnsi="Times New Roman"/>
          <w:b/>
          <w:bCs/>
          <w:snapToGrid w:val="0"/>
          <w:color w:val="000000"/>
          <w:sz w:val="24"/>
          <w:szCs w:val="24"/>
          <w:lang w:val="en-GB"/>
        </w:rPr>
        <w:t>Hematologic</w:t>
      </w:r>
      <w:r w:rsidRPr="00700A89">
        <w:rPr>
          <w:rFonts w:ascii="Times New Roman" w:eastAsia="Times New Roman" w:hAnsi="Times New Roman"/>
          <w:b/>
          <w:bCs/>
          <w:snapToGrid w:val="0"/>
          <w:color w:val="000000"/>
          <w:sz w:val="24"/>
          <w:szCs w:val="24"/>
          <w:lang w:val="id-ID"/>
        </w:rPr>
        <w:t>al R</w:t>
      </w:r>
      <w:proofErr w:type="spellStart"/>
      <w:r w:rsidRPr="00700A89">
        <w:rPr>
          <w:rFonts w:ascii="Times New Roman" w:eastAsia="Times New Roman" w:hAnsi="Times New Roman"/>
          <w:b/>
          <w:bCs/>
          <w:snapToGrid w:val="0"/>
          <w:color w:val="000000"/>
          <w:sz w:val="24"/>
          <w:szCs w:val="24"/>
          <w:lang w:val="en-GB"/>
        </w:rPr>
        <w:t>esponse</w:t>
      </w:r>
      <w:proofErr w:type="spellEnd"/>
      <w:r w:rsidRPr="00700A89">
        <w:rPr>
          <w:rFonts w:ascii="Times New Roman" w:eastAsia="Times New Roman" w:hAnsi="Times New Roman"/>
          <w:b/>
          <w:bCs/>
          <w:snapToGrid w:val="0"/>
          <w:color w:val="000000"/>
          <w:sz w:val="24"/>
          <w:szCs w:val="24"/>
          <w:lang w:val="en-GB"/>
        </w:rPr>
        <w:t xml:space="preserve"> </w:t>
      </w:r>
    </w:p>
    <w:p w:rsidR="006560A0" w:rsidRPr="00700A89" w:rsidRDefault="006560A0" w:rsidP="00C120DA">
      <w:pPr>
        <w:widowControl w:val="0"/>
        <w:autoSpaceDE w:val="0"/>
        <w:autoSpaceDN w:val="0"/>
        <w:adjustRightInd w:val="0"/>
        <w:spacing w:after="0" w:line="480" w:lineRule="auto"/>
        <w:jc w:val="both"/>
        <w:rPr>
          <w:rFonts w:ascii="Times New Roman" w:eastAsia="Times New Roman" w:hAnsi="Times New Roman" w:cs="Times New Roman"/>
          <w:bCs/>
          <w:snapToGrid w:val="0"/>
          <w:color w:val="000000"/>
          <w:sz w:val="24"/>
          <w:szCs w:val="24"/>
          <w:lang w:val="en-GB"/>
        </w:rPr>
      </w:pPr>
      <w:r w:rsidRPr="00700A89">
        <w:rPr>
          <w:rFonts w:ascii="Times New Roman" w:eastAsia="Times New Roman" w:hAnsi="Times New Roman" w:cs="Times New Roman"/>
          <w:b/>
          <w:bCs/>
          <w:snapToGrid w:val="0"/>
          <w:color w:val="000000"/>
          <w:sz w:val="24"/>
          <w:szCs w:val="24"/>
          <w:lang w:val="en-GB"/>
        </w:rPr>
        <w:tab/>
      </w:r>
      <w:r w:rsidRPr="00700A89">
        <w:rPr>
          <w:rFonts w:ascii="Times New Roman" w:eastAsia="Times New Roman" w:hAnsi="Times New Roman" w:cs="Times New Roman"/>
          <w:bCs/>
          <w:snapToGrid w:val="0"/>
          <w:color w:val="000000"/>
          <w:sz w:val="24"/>
          <w:szCs w:val="24"/>
          <w:lang w:val="id-ID"/>
        </w:rPr>
        <w:t>The h</w:t>
      </w:r>
      <w:proofErr w:type="spellStart"/>
      <w:r w:rsidRPr="00700A89">
        <w:rPr>
          <w:rFonts w:ascii="Times New Roman" w:eastAsia="Times New Roman" w:hAnsi="Times New Roman" w:cs="Times New Roman"/>
          <w:bCs/>
          <w:snapToGrid w:val="0"/>
          <w:color w:val="000000"/>
          <w:sz w:val="24"/>
          <w:szCs w:val="24"/>
          <w:lang w:val="en-GB"/>
        </w:rPr>
        <w:t>ematologic</w:t>
      </w:r>
      <w:proofErr w:type="spellEnd"/>
      <w:r w:rsidRPr="00700A89">
        <w:rPr>
          <w:rFonts w:ascii="Times New Roman" w:eastAsia="Times New Roman" w:hAnsi="Times New Roman" w:cs="Times New Roman"/>
          <w:bCs/>
          <w:snapToGrid w:val="0"/>
          <w:color w:val="000000"/>
          <w:sz w:val="24"/>
          <w:szCs w:val="24"/>
          <w:lang w:val="id-ID"/>
        </w:rPr>
        <w:t>al</w:t>
      </w:r>
      <w:r w:rsidRPr="00700A89">
        <w:rPr>
          <w:rFonts w:ascii="Times New Roman" w:eastAsia="Times New Roman" w:hAnsi="Times New Roman" w:cs="Times New Roman"/>
          <w:bCs/>
          <w:snapToGrid w:val="0"/>
          <w:color w:val="000000"/>
          <w:sz w:val="24"/>
          <w:szCs w:val="24"/>
          <w:lang w:val="en-GB"/>
        </w:rPr>
        <w:t xml:space="preserve"> response of the ducks at </w:t>
      </w:r>
      <w:r w:rsidRPr="00700A89">
        <w:rPr>
          <w:rFonts w:ascii="Times New Roman" w:eastAsia="Times New Roman" w:hAnsi="Times New Roman" w:cs="Times New Roman"/>
          <w:bCs/>
          <w:snapToGrid w:val="0"/>
          <w:color w:val="000000"/>
          <w:sz w:val="24"/>
          <w:szCs w:val="24"/>
          <w:lang w:val="id-ID"/>
        </w:rPr>
        <w:t xml:space="preserve">33 to 47 </w:t>
      </w:r>
      <w:r w:rsidR="009C1AE4" w:rsidRPr="00700A89">
        <w:rPr>
          <w:rFonts w:ascii="Times New Roman" w:eastAsia="Times New Roman" w:hAnsi="Times New Roman" w:cs="Times New Roman"/>
          <w:bCs/>
          <w:snapToGrid w:val="0"/>
          <w:color w:val="000000"/>
          <w:sz w:val="24"/>
          <w:szCs w:val="24"/>
          <w:lang w:val="id-ID"/>
        </w:rPr>
        <w:t>wks</w:t>
      </w:r>
      <w:r w:rsidRPr="00700A89">
        <w:rPr>
          <w:rFonts w:ascii="Times New Roman" w:eastAsia="Times New Roman" w:hAnsi="Times New Roman" w:cs="Times New Roman"/>
          <w:bCs/>
          <w:snapToGrid w:val="0"/>
          <w:color w:val="000000"/>
          <w:sz w:val="24"/>
          <w:szCs w:val="24"/>
          <w:lang w:val="id-ID"/>
        </w:rPr>
        <w:t xml:space="preserve"> </w:t>
      </w:r>
      <w:r w:rsidRPr="00700A89">
        <w:rPr>
          <w:rFonts w:ascii="Times New Roman" w:eastAsia="Times New Roman" w:hAnsi="Times New Roman" w:cs="Times New Roman"/>
          <w:bCs/>
          <w:snapToGrid w:val="0"/>
          <w:color w:val="000000"/>
          <w:sz w:val="24"/>
          <w:szCs w:val="24"/>
          <w:lang w:val="en-GB"/>
        </w:rPr>
        <w:t xml:space="preserve">of age to </w:t>
      </w:r>
      <w:r w:rsidR="00D928D4" w:rsidRPr="00700A89">
        <w:rPr>
          <w:rFonts w:ascii="Times New Roman" w:eastAsia="Times New Roman" w:hAnsi="Times New Roman" w:cs="Times New Roman"/>
          <w:bCs/>
          <w:snapToGrid w:val="0"/>
          <w:color w:val="000000"/>
          <w:sz w:val="24"/>
          <w:szCs w:val="24"/>
          <w:lang w:val="id-ID"/>
        </w:rPr>
        <w:t>β</w:t>
      </w:r>
      <w:r w:rsidR="00D928D4" w:rsidRPr="00700A89">
        <w:rPr>
          <w:rFonts w:ascii="Times New Roman" w:eastAsia="Times New Roman" w:hAnsi="Times New Roman" w:cs="Times New Roman"/>
          <w:bCs/>
          <w:snapToGrid w:val="0"/>
          <w:color w:val="000000"/>
          <w:sz w:val="24"/>
          <w:szCs w:val="24"/>
        </w:rPr>
        <w:t xml:space="preserve">-BHC </w:t>
      </w:r>
      <w:r w:rsidRPr="00700A89">
        <w:rPr>
          <w:rFonts w:ascii="Times New Roman" w:eastAsia="Times New Roman" w:hAnsi="Times New Roman" w:cs="Times New Roman"/>
          <w:bCs/>
          <w:snapToGrid w:val="0"/>
          <w:color w:val="000000"/>
          <w:sz w:val="24"/>
          <w:szCs w:val="24"/>
          <w:lang w:val="en-GB"/>
        </w:rPr>
        <w:t xml:space="preserve">and cadmium was based on the value of </w:t>
      </w:r>
      <w:r w:rsidRPr="00700A89">
        <w:rPr>
          <w:rFonts w:ascii="Times New Roman" w:eastAsia="Times New Roman" w:hAnsi="Times New Roman" w:cs="Times New Roman"/>
          <w:bCs/>
          <w:snapToGrid w:val="0"/>
          <w:color w:val="000000"/>
          <w:sz w:val="24"/>
          <w:szCs w:val="24"/>
          <w:lang w:val="id-ID"/>
        </w:rPr>
        <w:t>packed cell volume</w:t>
      </w:r>
      <w:r w:rsidRPr="00700A89">
        <w:rPr>
          <w:rFonts w:ascii="Times New Roman" w:eastAsia="Times New Roman" w:hAnsi="Times New Roman" w:cs="Times New Roman"/>
          <w:bCs/>
          <w:snapToGrid w:val="0"/>
          <w:color w:val="000000"/>
          <w:sz w:val="24"/>
          <w:szCs w:val="24"/>
          <w:lang w:val="en-GB"/>
        </w:rPr>
        <w:t xml:space="preserve">, </w:t>
      </w:r>
      <w:proofErr w:type="spellStart"/>
      <w:r w:rsidRPr="00700A89">
        <w:rPr>
          <w:rFonts w:ascii="Times New Roman" w:eastAsia="Times New Roman" w:hAnsi="Times New Roman" w:cs="Times New Roman"/>
          <w:bCs/>
          <w:snapToGrid w:val="0"/>
          <w:color w:val="000000"/>
          <w:sz w:val="24"/>
          <w:szCs w:val="24"/>
          <w:lang w:val="en-GB"/>
        </w:rPr>
        <w:t>hemoglobin</w:t>
      </w:r>
      <w:proofErr w:type="spellEnd"/>
      <w:r w:rsidRPr="00700A89">
        <w:rPr>
          <w:rFonts w:ascii="Times New Roman" w:eastAsia="Times New Roman" w:hAnsi="Times New Roman" w:cs="Times New Roman"/>
          <w:bCs/>
          <w:snapToGrid w:val="0"/>
          <w:color w:val="000000"/>
          <w:sz w:val="24"/>
          <w:szCs w:val="24"/>
          <w:lang w:val="en-GB"/>
        </w:rPr>
        <w:t>, total red blood cell, total white blood cell and different</w:t>
      </w:r>
      <w:r w:rsidR="00E67471" w:rsidRPr="00700A89">
        <w:rPr>
          <w:rFonts w:ascii="Times New Roman" w:eastAsia="Times New Roman" w:hAnsi="Times New Roman" w:cs="Times New Roman"/>
          <w:bCs/>
          <w:snapToGrid w:val="0"/>
          <w:color w:val="000000"/>
          <w:sz w:val="24"/>
          <w:szCs w:val="24"/>
          <w:lang w:val="en-GB"/>
        </w:rPr>
        <w:t>ial</w:t>
      </w:r>
      <w:r w:rsidRPr="00700A89">
        <w:rPr>
          <w:rFonts w:ascii="Times New Roman" w:eastAsia="Times New Roman" w:hAnsi="Times New Roman" w:cs="Times New Roman"/>
          <w:bCs/>
          <w:snapToGrid w:val="0"/>
          <w:color w:val="000000"/>
          <w:sz w:val="24"/>
          <w:szCs w:val="24"/>
          <w:lang w:val="en-GB"/>
        </w:rPr>
        <w:t xml:space="preserve"> leucocyte.</w:t>
      </w:r>
    </w:p>
    <w:p w:rsidR="006560A0" w:rsidRPr="00700A89" w:rsidRDefault="006560A0" w:rsidP="00C120DA">
      <w:pPr>
        <w:widowControl w:val="0"/>
        <w:autoSpaceDE w:val="0"/>
        <w:autoSpaceDN w:val="0"/>
        <w:adjustRightInd w:val="0"/>
        <w:spacing w:after="0" w:line="480" w:lineRule="auto"/>
        <w:ind w:firstLine="720"/>
        <w:jc w:val="both"/>
        <w:rPr>
          <w:rFonts w:ascii="Times New Roman" w:eastAsia="Times New Roman" w:hAnsi="Times New Roman" w:cs="Times New Roman"/>
          <w:snapToGrid w:val="0"/>
          <w:color w:val="000000"/>
          <w:sz w:val="24"/>
          <w:szCs w:val="24"/>
          <w:lang w:val="id-ID"/>
        </w:rPr>
      </w:pPr>
      <w:r w:rsidRPr="00700A89">
        <w:rPr>
          <w:rFonts w:ascii="Times New Roman" w:eastAsia="Times New Roman" w:hAnsi="Times New Roman" w:cs="Times New Roman"/>
          <w:bCs/>
          <w:snapToGrid w:val="0"/>
          <w:color w:val="000000"/>
          <w:sz w:val="24"/>
          <w:szCs w:val="24"/>
          <w:u w:val="single"/>
          <w:lang w:val="id-ID"/>
        </w:rPr>
        <w:t xml:space="preserve">Packed cell volume </w:t>
      </w:r>
      <w:r w:rsidRPr="00700A89">
        <w:rPr>
          <w:rFonts w:ascii="Times New Roman" w:eastAsia="Times New Roman" w:hAnsi="Times New Roman" w:cs="Times New Roman"/>
          <w:bCs/>
          <w:snapToGrid w:val="0"/>
          <w:color w:val="000000"/>
          <w:sz w:val="24"/>
          <w:szCs w:val="24"/>
          <w:u w:val="single"/>
          <w:lang w:val="en-GB"/>
        </w:rPr>
        <w:t>(PCV)</w:t>
      </w:r>
      <w:r w:rsidRPr="00700A89">
        <w:rPr>
          <w:rFonts w:ascii="Times New Roman" w:eastAsia="Times New Roman" w:hAnsi="Times New Roman" w:cs="Times New Roman"/>
          <w:bCs/>
          <w:i/>
          <w:snapToGrid w:val="0"/>
          <w:color w:val="000000"/>
          <w:sz w:val="24"/>
          <w:szCs w:val="24"/>
          <w:lang w:val="id-ID"/>
        </w:rPr>
        <w:t>.</w:t>
      </w:r>
      <w:r w:rsidRPr="00700A89">
        <w:rPr>
          <w:rFonts w:ascii="Times New Roman" w:eastAsia="Times New Roman" w:hAnsi="Times New Roman" w:cs="Times New Roman"/>
          <w:i/>
          <w:snapToGrid w:val="0"/>
          <w:color w:val="000000"/>
          <w:sz w:val="24"/>
          <w:szCs w:val="24"/>
          <w:lang w:val="id-ID"/>
        </w:rPr>
        <w:t xml:space="preserve"> </w:t>
      </w:r>
      <w:r w:rsidRPr="00700A89">
        <w:rPr>
          <w:rFonts w:ascii="Times New Roman" w:eastAsia="Times New Roman" w:hAnsi="Times New Roman" w:cs="Times New Roman"/>
          <w:snapToGrid w:val="0"/>
          <w:color w:val="000000"/>
          <w:sz w:val="24"/>
          <w:szCs w:val="24"/>
          <w:lang w:val="en-GB"/>
        </w:rPr>
        <w:t xml:space="preserve">Determination of </w:t>
      </w:r>
      <w:r w:rsidRPr="00700A89">
        <w:rPr>
          <w:rFonts w:ascii="Times New Roman" w:eastAsia="Times New Roman" w:hAnsi="Times New Roman" w:cs="Times New Roman"/>
          <w:snapToGrid w:val="0"/>
          <w:color w:val="000000"/>
          <w:sz w:val="24"/>
          <w:szCs w:val="24"/>
          <w:lang w:val="id-ID"/>
        </w:rPr>
        <w:t xml:space="preserve">PCV </w:t>
      </w:r>
      <w:r w:rsidRPr="00700A89">
        <w:rPr>
          <w:rFonts w:ascii="Times New Roman" w:eastAsia="Times New Roman" w:hAnsi="Times New Roman" w:cs="Times New Roman"/>
          <w:snapToGrid w:val="0"/>
          <w:color w:val="000000"/>
          <w:sz w:val="24"/>
          <w:szCs w:val="24"/>
          <w:lang w:val="en-GB"/>
        </w:rPr>
        <w:t xml:space="preserve">in birds is essentially the same as that for other species. Blood </w:t>
      </w:r>
      <w:r w:rsidRPr="00700A89">
        <w:rPr>
          <w:rFonts w:ascii="Times New Roman" w:eastAsia="Times New Roman" w:hAnsi="Times New Roman" w:cs="Times New Roman"/>
          <w:snapToGrid w:val="0"/>
          <w:color w:val="000000"/>
          <w:sz w:val="24"/>
          <w:szCs w:val="24"/>
          <w:lang w:val="id-ID"/>
        </w:rPr>
        <w:t xml:space="preserve">was </w:t>
      </w:r>
      <w:r w:rsidRPr="00700A89">
        <w:rPr>
          <w:rFonts w:ascii="Times New Roman" w:eastAsia="Times New Roman" w:hAnsi="Times New Roman" w:cs="Times New Roman"/>
          <w:snapToGrid w:val="0"/>
          <w:color w:val="000000"/>
          <w:sz w:val="24"/>
          <w:szCs w:val="24"/>
          <w:lang w:val="en-GB"/>
        </w:rPr>
        <w:t xml:space="preserve">collected </w:t>
      </w:r>
      <w:r w:rsidR="000428AD" w:rsidRPr="00700A89">
        <w:rPr>
          <w:rFonts w:ascii="Times New Roman" w:eastAsia="Times New Roman" w:hAnsi="Times New Roman" w:cs="Times New Roman"/>
          <w:snapToGrid w:val="0"/>
          <w:color w:val="000000"/>
          <w:sz w:val="24"/>
          <w:szCs w:val="24"/>
          <w:lang w:val="en-GB"/>
        </w:rPr>
        <w:t xml:space="preserve">and placed </w:t>
      </w:r>
      <w:r w:rsidRPr="00700A89">
        <w:rPr>
          <w:rFonts w:ascii="Times New Roman" w:eastAsia="Times New Roman" w:hAnsi="Times New Roman" w:cs="Times New Roman"/>
          <w:snapToGrid w:val="0"/>
          <w:color w:val="000000"/>
          <w:sz w:val="24"/>
          <w:szCs w:val="24"/>
          <w:lang w:val="en-GB"/>
        </w:rPr>
        <w:t xml:space="preserve">into </w:t>
      </w:r>
      <w:r w:rsidR="000428AD" w:rsidRPr="00700A89">
        <w:rPr>
          <w:rFonts w:ascii="Times New Roman" w:eastAsia="Times New Roman" w:hAnsi="Times New Roman" w:cs="Times New Roman"/>
          <w:snapToGrid w:val="0"/>
          <w:color w:val="000000"/>
          <w:sz w:val="24"/>
          <w:szCs w:val="24"/>
          <w:lang w:val="en-GB"/>
        </w:rPr>
        <w:t>t</w:t>
      </w:r>
      <w:r w:rsidRPr="00700A89">
        <w:rPr>
          <w:rFonts w:ascii="Times New Roman" w:eastAsia="Times New Roman" w:hAnsi="Times New Roman" w:cs="Times New Roman"/>
          <w:snapToGrid w:val="0"/>
          <w:color w:val="000000"/>
          <w:sz w:val="24"/>
          <w:szCs w:val="24"/>
          <w:lang w:val="en-GB"/>
        </w:rPr>
        <w:t xml:space="preserve">ubes </w:t>
      </w:r>
      <w:r w:rsidR="000428AD" w:rsidRPr="00700A89">
        <w:rPr>
          <w:rFonts w:ascii="Times New Roman" w:eastAsia="Times New Roman" w:hAnsi="Times New Roman" w:cs="Times New Roman"/>
          <w:snapToGrid w:val="0"/>
          <w:color w:val="000000"/>
          <w:sz w:val="24"/>
          <w:szCs w:val="24"/>
          <w:lang w:val="en-GB"/>
        </w:rPr>
        <w:t xml:space="preserve">containing </w:t>
      </w:r>
      <w:proofErr w:type="spellStart"/>
      <w:r w:rsidRPr="00700A89">
        <w:rPr>
          <w:rFonts w:ascii="Times New Roman" w:eastAsia="Times New Roman" w:hAnsi="Times New Roman" w:cs="Times New Roman"/>
          <w:snapToGrid w:val="0"/>
          <w:color w:val="000000"/>
          <w:sz w:val="24"/>
          <w:szCs w:val="24"/>
          <w:lang w:val="en-GB"/>
        </w:rPr>
        <w:t>ethylenediamine</w:t>
      </w:r>
      <w:proofErr w:type="spellEnd"/>
      <w:r w:rsidRPr="00700A89">
        <w:rPr>
          <w:rFonts w:ascii="Times New Roman" w:eastAsia="Times New Roman" w:hAnsi="Times New Roman" w:cs="Times New Roman"/>
          <w:snapToGrid w:val="0"/>
          <w:color w:val="000000"/>
          <w:sz w:val="24"/>
          <w:szCs w:val="24"/>
          <w:lang w:val="en-GB"/>
        </w:rPr>
        <w:t xml:space="preserve"> </w:t>
      </w:r>
      <w:proofErr w:type="spellStart"/>
      <w:r w:rsidRPr="00700A89">
        <w:rPr>
          <w:rFonts w:ascii="Times New Roman" w:eastAsia="Times New Roman" w:hAnsi="Times New Roman" w:cs="Times New Roman"/>
          <w:snapToGrid w:val="0"/>
          <w:color w:val="000000"/>
          <w:sz w:val="24"/>
          <w:szCs w:val="24"/>
          <w:lang w:val="en-GB"/>
        </w:rPr>
        <w:t>tetraacetate</w:t>
      </w:r>
      <w:proofErr w:type="spellEnd"/>
      <w:r w:rsidRPr="00700A89">
        <w:rPr>
          <w:rFonts w:ascii="Times New Roman" w:eastAsia="Times New Roman" w:hAnsi="Times New Roman" w:cs="Times New Roman"/>
          <w:snapToGrid w:val="0"/>
          <w:color w:val="000000"/>
          <w:sz w:val="24"/>
          <w:szCs w:val="24"/>
          <w:lang w:val="en-GB"/>
        </w:rPr>
        <w:t xml:space="preserve"> (EDTA). Tubes </w:t>
      </w:r>
      <w:r w:rsidRPr="00700A89">
        <w:rPr>
          <w:rFonts w:ascii="Times New Roman" w:eastAsia="Times New Roman" w:hAnsi="Times New Roman" w:cs="Times New Roman"/>
          <w:snapToGrid w:val="0"/>
          <w:color w:val="000000"/>
          <w:sz w:val="24"/>
          <w:szCs w:val="24"/>
          <w:lang w:val="id-ID"/>
        </w:rPr>
        <w:t xml:space="preserve">was </w:t>
      </w:r>
      <w:r w:rsidRPr="00700A89">
        <w:rPr>
          <w:rFonts w:ascii="Times New Roman" w:eastAsia="Times New Roman" w:hAnsi="Times New Roman" w:cs="Times New Roman"/>
          <w:snapToGrid w:val="0"/>
          <w:color w:val="000000"/>
          <w:sz w:val="24"/>
          <w:szCs w:val="24"/>
          <w:lang w:val="en-GB"/>
        </w:rPr>
        <w:t xml:space="preserve">centrifuged at 12,000 x g for 5 minutes and read on a standard </w:t>
      </w:r>
      <w:proofErr w:type="spellStart"/>
      <w:r w:rsidRPr="00700A89">
        <w:rPr>
          <w:rFonts w:ascii="Times New Roman" w:eastAsia="Times New Roman" w:hAnsi="Times New Roman" w:cs="Times New Roman"/>
          <w:snapToGrid w:val="0"/>
          <w:color w:val="000000"/>
          <w:sz w:val="24"/>
          <w:szCs w:val="24"/>
          <w:lang w:val="en-GB"/>
        </w:rPr>
        <w:t>microhematocrit</w:t>
      </w:r>
      <w:proofErr w:type="spellEnd"/>
      <w:r w:rsidRPr="00700A89">
        <w:rPr>
          <w:rFonts w:ascii="Times New Roman" w:eastAsia="Times New Roman" w:hAnsi="Times New Roman" w:cs="Times New Roman"/>
          <w:snapToGrid w:val="0"/>
          <w:color w:val="000000"/>
          <w:sz w:val="24"/>
          <w:szCs w:val="24"/>
          <w:lang w:val="en-GB"/>
        </w:rPr>
        <w:t xml:space="preserve"> graphic reader (Pierson, 2000).</w:t>
      </w:r>
    </w:p>
    <w:p w:rsidR="006560A0" w:rsidRPr="00700A89" w:rsidRDefault="006560A0" w:rsidP="00C120DA">
      <w:pPr>
        <w:widowControl w:val="0"/>
        <w:autoSpaceDE w:val="0"/>
        <w:autoSpaceDN w:val="0"/>
        <w:adjustRightInd w:val="0"/>
        <w:spacing w:after="0" w:line="480" w:lineRule="auto"/>
        <w:ind w:firstLine="720"/>
        <w:jc w:val="both"/>
        <w:rPr>
          <w:rFonts w:ascii="Times New Roman" w:eastAsia="Times New Roman" w:hAnsi="Times New Roman" w:cs="Times New Roman"/>
          <w:i/>
          <w:snapToGrid w:val="0"/>
          <w:color w:val="000000"/>
          <w:sz w:val="24"/>
          <w:szCs w:val="24"/>
          <w:lang w:val="id-ID"/>
        </w:rPr>
      </w:pPr>
      <w:proofErr w:type="spellStart"/>
      <w:proofErr w:type="gramStart"/>
      <w:r w:rsidRPr="00700A89">
        <w:rPr>
          <w:rFonts w:ascii="Times New Roman" w:eastAsia="Times New Roman" w:hAnsi="Times New Roman" w:cs="Times New Roman"/>
          <w:snapToGrid w:val="0"/>
          <w:color w:val="000000"/>
          <w:sz w:val="24"/>
          <w:szCs w:val="24"/>
          <w:u w:val="single"/>
          <w:lang w:val="en-GB"/>
        </w:rPr>
        <w:t>Hemoglobin</w:t>
      </w:r>
      <w:proofErr w:type="spellEnd"/>
      <w:r w:rsidRPr="00700A89">
        <w:rPr>
          <w:rFonts w:ascii="Times New Roman" w:eastAsia="Times New Roman" w:hAnsi="Times New Roman" w:cs="Times New Roman"/>
          <w:snapToGrid w:val="0"/>
          <w:color w:val="000000"/>
          <w:sz w:val="24"/>
          <w:szCs w:val="24"/>
          <w:u w:val="single"/>
          <w:lang w:val="en-GB"/>
        </w:rPr>
        <w:t xml:space="preserve"> concentration</w:t>
      </w:r>
      <w:r w:rsidRPr="00700A89">
        <w:rPr>
          <w:rFonts w:ascii="Times New Roman" w:eastAsia="Times New Roman" w:hAnsi="Times New Roman" w:cs="Times New Roman"/>
          <w:i/>
          <w:snapToGrid w:val="0"/>
          <w:color w:val="000000"/>
          <w:sz w:val="24"/>
          <w:szCs w:val="24"/>
          <w:lang w:val="id-ID"/>
        </w:rPr>
        <w:t>.</w:t>
      </w:r>
      <w:proofErr w:type="gramEnd"/>
      <w:r w:rsidRPr="00700A89">
        <w:rPr>
          <w:rFonts w:ascii="Times New Roman" w:eastAsia="Times New Roman" w:hAnsi="Times New Roman" w:cs="Times New Roman"/>
          <w:i/>
          <w:snapToGrid w:val="0"/>
          <w:color w:val="000000"/>
          <w:sz w:val="24"/>
          <w:szCs w:val="24"/>
          <w:lang w:val="id-ID"/>
        </w:rPr>
        <w:t xml:space="preserve"> </w:t>
      </w:r>
      <w:r w:rsidRPr="00700A89">
        <w:rPr>
          <w:rFonts w:ascii="Times New Roman" w:eastAsia="Times New Roman" w:hAnsi="Times New Roman" w:cs="Times New Roman"/>
          <w:snapToGrid w:val="0"/>
          <w:sz w:val="24"/>
          <w:szCs w:val="24"/>
          <w:lang w:val="en-GB"/>
        </w:rPr>
        <w:t xml:space="preserve">Methods and formula for determining the </w:t>
      </w:r>
      <w:proofErr w:type="spellStart"/>
      <w:r w:rsidRPr="00700A89">
        <w:rPr>
          <w:rFonts w:ascii="Times New Roman" w:eastAsia="Times New Roman" w:hAnsi="Times New Roman" w:cs="Times New Roman"/>
          <w:snapToGrid w:val="0"/>
          <w:sz w:val="24"/>
          <w:szCs w:val="24"/>
          <w:lang w:val="en-GB"/>
        </w:rPr>
        <w:t>hemoglobin</w:t>
      </w:r>
      <w:proofErr w:type="spellEnd"/>
      <w:r w:rsidRPr="00700A89">
        <w:rPr>
          <w:rFonts w:ascii="Times New Roman" w:eastAsia="Times New Roman" w:hAnsi="Times New Roman" w:cs="Times New Roman"/>
          <w:snapToGrid w:val="0"/>
          <w:sz w:val="24"/>
          <w:szCs w:val="24"/>
          <w:lang w:val="en-GB"/>
        </w:rPr>
        <w:t xml:space="preserve"> </w:t>
      </w:r>
      <w:r w:rsidRPr="00700A89">
        <w:rPr>
          <w:rFonts w:ascii="Times New Roman" w:eastAsia="Times New Roman" w:hAnsi="Times New Roman" w:cs="Times New Roman"/>
          <w:snapToGrid w:val="0"/>
          <w:sz w:val="24"/>
          <w:szCs w:val="24"/>
          <w:lang w:val="en-GB"/>
        </w:rPr>
        <w:lastRenderedPageBreak/>
        <w:t>concentration are identical to those used for mammalian species.</w:t>
      </w:r>
      <w:r w:rsidRPr="00700A89">
        <w:rPr>
          <w:rFonts w:ascii="Times New Roman" w:eastAsia="Times New Roman" w:hAnsi="Times New Roman" w:cs="Times New Roman"/>
          <w:snapToGrid w:val="0"/>
          <w:color w:val="000000"/>
          <w:sz w:val="24"/>
          <w:szCs w:val="24"/>
          <w:lang w:val="en-GB"/>
        </w:rPr>
        <w:t xml:space="preserve"> In the case of avian </w:t>
      </w:r>
      <w:proofErr w:type="spellStart"/>
      <w:r w:rsidRPr="00700A89">
        <w:rPr>
          <w:rFonts w:ascii="Times New Roman" w:eastAsia="Times New Roman" w:hAnsi="Times New Roman" w:cs="Times New Roman"/>
          <w:snapToGrid w:val="0"/>
          <w:color w:val="000000"/>
          <w:sz w:val="24"/>
          <w:szCs w:val="24"/>
          <w:lang w:val="en-GB"/>
        </w:rPr>
        <w:t>hemoglobin</w:t>
      </w:r>
      <w:proofErr w:type="spellEnd"/>
      <w:r w:rsidRPr="00700A89">
        <w:rPr>
          <w:rFonts w:ascii="Times New Roman" w:eastAsia="Times New Roman" w:hAnsi="Times New Roman" w:cs="Times New Roman"/>
          <w:snapToGrid w:val="0"/>
          <w:color w:val="000000"/>
          <w:sz w:val="24"/>
          <w:szCs w:val="24"/>
          <w:lang w:val="en-GB"/>
        </w:rPr>
        <w:t xml:space="preserve"> determination, samples </w:t>
      </w:r>
      <w:r w:rsidR="00D928D4" w:rsidRPr="00700A89">
        <w:rPr>
          <w:rFonts w:ascii="Times New Roman" w:eastAsia="Times New Roman" w:hAnsi="Times New Roman" w:cs="Times New Roman"/>
          <w:snapToGrid w:val="0"/>
          <w:color w:val="000000"/>
          <w:sz w:val="24"/>
          <w:szCs w:val="24"/>
          <w:lang w:val="en-GB"/>
        </w:rPr>
        <w:t>were</w:t>
      </w:r>
      <w:r w:rsidRPr="00700A89">
        <w:rPr>
          <w:rFonts w:ascii="Times New Roman" w:eastAsia="Times New Roman" w:hAnsi="Times New Roman" w:cs="Times New Roman"/>
          <w:snapToGrid w:val="0"/>
          <w:color w:val="000000"/>
          <w:sz w:val="24"/>
          <w:szCs w:val="24"/>
          <w:lang w:val="en-GB"/>
        </w:rPr>
        <w:t xml:space="preserve"> centrifuged at 1000 x g for 10 minutes following red cell </w:t>
      </w:r>
      <w:proofErr w:type="spellStart"/>
      <w:r w:rsidRPr="00700A89">
        <w:rPr>
          <w:rFonts w:ascii="Times New Roman" w:eastAsia="Times New Roman" w:hAnsi="Times New Roman" w:cs="Times New Roman"/>
          <w:snapToGrid w:val="0"/>
          <w:color w:val="000000"/>
          <w:sz w:val="24"/>
          <w:szCs w:val="24"/>
          <w:lang w:val="en-GB"/>
        </w:rPr>
        <w:t>lysis</w:t>
      </w:r>
      <w:proofErr w:type="spellEnd"/>
      <w:r w:rsidRPr="00700A89">
        <w:rPr>
          <w:rFonts w:ascii="Times New Roman" w:eastAsia="Times New Roman" w:hAnsi="Times New Roman" w:cs="Times New Roman"/>
          <w:snapToGrid w:val="0"/>
          <w:color w:val="000000"/>
          <w:sz w:val="24"/>
          <w:szCs w:val="24"/>
          <w:lang w:val="en-GB"/>
        </w:rPr>
        <w:t xml:space="preserve"> to remove nuclei and other cellular debris (Pierson, 2000).</w:t>
      </w:r>
    </w:p>
    <w:p w:rsidR="006560A0" w:rsidRPr="00700A89" w:rsidRDefault="006560A0" w:rsidP="00C120DA">
      <w:pPr>
        <w:widowControl w:val="0"/>
        <w:autoSpaceDE w:val="0"/>
        <w:autoSpaceDN w:val="0"/>
        <w:adjustRightInd w:val="0"/>
        <w:spacing w:after="0" w:line="480" w:lineRule="auto"/>
        <w:ind w:firstLine="720"/>
        <w:jc w:val="both"/>
        <w:rPr>
          <w:rFonts w:ascii="Times New Roman" w:eastAsia="Times New Roman" w:hAnsi="Times New Roman" w:cs="Times New Roman"/>
          <w:i/>
          <w:snapToGrid w:val="0"/>
          <w:color w:val="000000"/>
          <w:sz w:val="24"/>
          <w:szCs w:val="24"/>
          <w:lang w:val="en-US"/>
        </w:rPr>
      </w:pPr>
      <w:proofErr w:type="gramStart"/>
      <w:r w:rsidRPr="00700A89">
        <w:rPr>
          <w:rFonts w:ascii="Times New Roman" w:eastAsia="Times New Roman" w:hAnsi="Times New Roman" w:cs="Times New Roman"/>
          <w:snapToGrid w:val="0"/>
          <w:color w:val="000000"/>
          <w:sz w:val="24"/>
          <w:szCs w:val="24"/>
          <w:u w:val="single"/>
          <w:lang w:val="en-GB"/>
        </w:rPr>
        <w:t>Total red blood cell (TRBC)</w:t>
      </w:r>
      <w:r w:rsidRPr="00700A89">
        <w:rPr>
          <w:rFonts w:ascii="Times New Roman" w:eastAsia="Times New Roman" w:hAnsi="Times New Roman" w:cs="Times New Roman"/>
          <w:i/>
          <w:snapToGrid w:val="0"/>
          <w:color w:val="000000"/>
          <w:sz w:val="24"/>
          <w:szCs w:val="24"/>
          <w:lang w:val="id-ID"/>
        </w:rPr>
        <w:t>.</w:t>
      </w:r>
      <w:proofErr w:type="gramEnd"/>
      <w:r w:rsidRPr="00700A89">
        <w:rPr>
          <w:rFonts w:ascii="Times New Roman" w:eastAsia="Times New Roman" w:hAnsi="Times New Roman" w:cs="Times New Roman"/>
          <w:i/>
          <w:snapToGrid w:val="0"/>
          <w:color w:val="000000"/>
          <w:sz w:val="24"/>
          <w:szCs w:val="24"/>
          <w:lang w:val="id-ID"/>
        </w:rPr>
        <w:t xml:space="preserve"> </w:t>
      </w:r>
      <w:r w:rsidRPr="00700A89">
        <w:rPr>
          <w:rFonts w:ascii="Times New Roman" w:eastAsia="Times New Roman" w:hAnsi="Times New Roman" w:cs="Times New Roman"/>
          <w:snapToGrid w:val="0"/>
          <w:color w:val="000000"/>
          <w:sz w:val="24"/>
          <w:szCs w:val="24"/>
          <w:lang w:val="id-ID"/>
        </w:rPr>
        <w:t xml:space="preserve">According to the Natt and Herrick method,  blood  </w:t>
      </w:r>
      <w:r w:rsidRPr="00700A89">
        <w:rPr>
          <w:rFonts w:ascii="Times New Roman" w:eastAsia="Times New Roman" w:hAnsi="Times New Roman" w:cs="Times New Roman"/>
          <w:snapToGrid w:val="0"/>
          <w:color w:val="000000"/>
          <w:sz w:val="24"/>
          <w:szCs w:val="24"/>
          <w:lang w:val="en-GB"/>
        </w:rPr>
        <w:t xml:space="preserve">containing EDTA </w:t>
      </w:r>
      <w:r w:rsidRPr="00700A89">
        <w:rPr>
          <w:rFonts w:ascii="Times New Roman" w:eastAsia="Times New Roman" w:hAnsi="Times New Roman" w:cs="Times New Roman"/>
          <w:snapToGrid w:val="0"/>
          <w:color w:val="000000"/>
          <w:sz w:val="24"/>
          <w:szCs w:val="24"/>
          <w:lang w:val="id-ID"/>
        </w:rPr>
        <w:t>was</w:t>
      </w:r>
      <w:r w:rsidRPr="00700A89">
        <w:rPr>
          <w:rFonts w:ascii="Times New Roman" w:eastAsia="Times New Roman" w:hAnsi="Times New Roman" w:cs="Times New Roman"/>
          <w:snapToGrid w:val="0"/>
          <w:color w:val="000000"/>
          <w:sz w:val="24"/>
          <w:szCs w:val="24"/>
          <w:lang w:val="en-GB"/>
        </w:rPr>
        <w:t xml:space="preserve"> drawn into a standard blood dilution pipette to the 0.5 mark, followed by methyl violet 2B diluents to the 101 mark. This </w:t>
      </w:r>
      <w:r w:rsidRPr="00700A89">
        <w:rPr>
          <w:rFonts w:ascii="Times New Roman" w:eastAsia="Times New Roman" w:hAnsi="Times New Roman" w:cs="Times New Roman"/>
          <w:snapToGrid w:val="0"/>
          <w:color w:val="000000"/>
          <w:sz w:val="24"/>
          <w:szCs w:val="24"/>
          <w:lang w:val="id-ID"/>
        </w:rPr>
        <w:t>gave</w:t>
      </w:r>
      <w:r w:rsidRPr="00700A89">
        <w:rPr>
          <w:rFonts w:ascii="Times New Roman" w:eastAsia="Times New Roman" w:hAnsi="Times New Roman" w:cs="Times New Roman"/>
          <w:snapToGrid w:val="0"/>
          <w:color w:val="000000"/>
          <w:sz w:val="24"/>
          <w:szCs w:val="24"/>
          <w:lang w:val="en-GB"/>
        </w:rPr>
        <w:t xml:space="preserve"> a final dilution 1:200. The pipette </w:t>
      </w:r>
      <w:r w:rsidRPr="00700A89">
        <w:rPr>
          <w:rFonts w:ascii="Times New Roman" w:eastAsia="Times New Roman" w:hAnsi="Times New Roman" w:cs="Times New Roman"/>
          <w:snapToGrid w:val="0"/>
          <w:color w:val="000000"/>
          <w:sz w:val="24"/>
          <w:szCs w:val="24"/>
          <w:lang w:val="id-ID"/>
        </w:rPr>
        <w:t>was</w:t>
      </w:r>
      <w:r w:rsidRPr="00700A89">
        <w:rPr>
          <w:rFonts w:ascii="Times New Roman" w:eastAsia="Times New Roman" w:hAnsi="Times New Roman" w:cs="Times New Roman"/>
          <w:snapToGrid w:val="0"/>
          <w:color w:val="000000"/>
          <w:sz w:val="24"/>
          <w:szCs w:val="24"/>
          <w:lang w:val="en-GB"/>
        </w:rPr>
        <w:t xml:space="preserve"> then briefly agitated, blotted and the counting chamber of a </w:t>
      </w:r>
      <w:proofErr w:type="spellStart"/>
      <w:r w:rsidRPr="00700A89">
        <w:rPr>
          <w:rFonts w:ascii="Times New Roman" w:eastAsia="Times New Roman" w:hAnsi="Times New Roman" w:cs="Times New Roman"/>
          <w:snapToGrid w:val="0"/>
          <w:color w:val="000000"/>
          <w:sz w:val="24"/>
          <w:szCs w:val="24"/>
          <w:lang w:val="en-GB"/>
        </w:rPr>
        <w:t>Neubauer</w:t>
      </w:r>
      <w:proofErr w:type="spellEnd"/>
      <w:r w:rsidRPr="00700A89">
        <w:rPr>
          <w:rFonts w:ascii="Times New Roman" w:eastAsia="Times New Roman" w:hAnsi="Times New Roman" w:cs="Times New Roman"/>
          <w:snapToGrid w:val="0"/>
          <w:color w:val="000000"/>
          <w:sz w:val="24"/>
          <w:szCs w:val="24"/>
          <w:lang w:val="en-GB"/>
        </w:rPr>
        <w:t xml:space="preserve"> </w:t>
      </w:r>
      <w:proofErr w:type="spellStart"/>
      <w:r w:rsidRPr="00700A89">
        <w:rPr>
          <w:rFonts w:ascii="Times New Roman" w:eastAsia="Times New Roman" w:hAnsi="Times New Roman" w:cs="Times New Roman"/>
          <w:snapToGrid w:val="0"/>
          <w:color w:val="000000"/>
          <w:sz w:val="24"/>
          <w:szCs w:val="24"/>
          <w:lang w:val="en-GB"/>
        </w:rPr>
        <w:t>hemocytometer</w:t>
      </w:r>
      <w:proofErr w:type="spellEnd"/>
      <w:r w:rsidRPr="00700A89">
        <w:rPr>
          <w:rFonts w:ascii="Times New Roman" w:eastAsia="Times New Roman" w:hAnsi="Times New Roman" w:cs="Times New Roman"/>
          <w:snapToGrid w:val="0"/>
          <w:color w:val="000000"/>
          <w:sz w:val="24"/>
          <w:szCs w:val="24"/>
          <w:lang w:val="en-GB"/>
        </w:rPr>
        <w:t xml:space="preserve"> charged. After a few minutes to allow settling, the red cell count </w:t>
      </w:r>
      <w:r w:rsidRPr="00700A89">
        <w:rPr>
          <w:rFonts w:ascii="Times New Roman" w:eastAsia="Times New Roman" w:hAnsi="Times New Roman" w:cs="Times New Roman"/>
          <w:snapToGrid w:val="0"/>
          <w:color w:val="000000"/>
          <w:sz w:val="24"/>
          <w:szCs w:val="24"/>
          <w:lang w:val="id-ID"/>
        </w:rPr>
        <w:t xml:space="preserve">was </w:t>
      </w:r>
      <w:r w:rsidRPr="00700A89">
        <w:rPr>
          <w:rFonts w:ascii="Times New Roman" w:eastAsia="Times New Roman" w:hAnsi="Times New Roman" w:cs="Times New Roman"/>
          <w:snapToGrid w:val="0"/>
          <w:color w:val="000000"/>
          <w:sz w:val="24"/>
          <w:szCs w:val="24"/>
          <w:lang w:val="en-GB"/>
        </w:rPr>
        <w:t>determined under high-dry magnification (</w:t>
      </w:r>
      <w:proofErr w:type="gramStart"/>
      <w:r w:rsidRPr="00700A89">
        <w:rPr>
          <w:rFonts w:ascii="Times New Roman" w:eastAsia="Times New Roman" w:hAnsi="Times New Roman" w:cs="Times New Roman"/>
          <w:snapToGrid w:val="0"/>
          <w:color w:val="000000"/>
          <w:sz w:val="24"/>
          <w:szCs w:val="24"/>
          <w:lang w:val="en-GB"/>
        </w:rPr>
        <w:t>40x</w:t>
      </w:r>
      <w:proofErr w:type="gramEnd"/>
      <w:r w:rsidRPr="00700A89">
        <w:rPr>
          <w:rFonts w:ascii="Times New Roman" w:eastAsia="Times New Roman" w:hAnsi="Times New Roman" w:cs="Times New Roman"/>
          <w:snapToGrid w:val="0"/>
          <w:color w:val="000000"/>
          <w:sz w:val="24"/>
          <w:szCs w:val="24"/>
          <w:lang w:val="id-ID"/>
        </w:rPr>
        <w:t>)</w:t>
      </w:r>
      <w:r w:rsidRPr="00700A89">
        <w:rPr>
          <w:rFonts w:ascii="Times New Roman" w:eastAsia="Times New Roman" w:hAnsi="Times New Roman" w:cs="Times New Roman"/>
          <w:snapToGrid w:val="0"/>
          <w:color w:val="000000"/>
          <w:sz w:val="24"/>
          <w:szCs w:val="24"/>
          <w:lang w:val="en-GB"/>
        </w:rPr>
        <w:t xml:space="preserve">. Erythrocytes appearing in the </w:t>
      </w:r>
      <w:proofErr w:type="spellStart"/>
      <w:r w:rsidRPr="00700A89">
        <w:rPr>
          <w:rFonts w:ascii="Times New Roman" w:eastAsia="Times New Roman" w:hAnsi="Times New Roman" w:cs="Times New Roman"/>
          <w:snapToGrid w:val="0"/>
          <w:color w:val="000000"/>
          <w:sz w:val="24"/>
          <w:szCs w:val="24"/>
          <w:lang w:val="en-GB"/>
        </w:rPr>
        <w:t>center</w:t>
      </w:r>
      <w:proofErr w:type="spellEnd"/>
      <w:r w:rsidRPr="00700A89">
        <w:rPr>
          <w:rFonts w:ascii="Times New Roman" w:eastAsia="Times New Roman" w:hAnsi="Times New Roman" w:cs="Times New Roman"/>
          <w:snapToGrid w:val="0"/>
          <w:color w:val="000000"/>
          <w:sz w:val="24"/>
          <w:szCs w:val="24"/>
          <w:lang w:val="en-GB"/>
        </w:rPr>
        <w:t xml:space="preserve"> and four corner squares </w:t>
      </w:r>
      <w:r w:rsidRPr="00700A89">
        <w:rPr>
          <w:rFonts w:ascii="Times New Roman" w:eastAsia="Times New Roman" w:hAnsi="Times New Roman" w:cs="Times New Roman"/>
          <w:snapToGrid w:val="0"/>
          <w:color w:val="000000"/>
          <w:sz w:val="24"/>
          <w:szCs w:val="24"/>
          <w:lang w:val="id-ID"/>
        </w:rPr>
        <w:t xml:space="preserve">were </w:t>
      </w:r>
      <w:r w:rsidRPr="00700A89">
        <w:rPr>
          <w:rFonts w:ascii="Times New Roman" w:eastAsia="Times New Roman" w:hAnsi="Times New Roman" w:cs="Times New Roman"/>
          <w:snapToGrid w:val="0"/>
          <w:color w:val="000000"/>
          <w:sz w:val="24"/>
          <w:szCs w:val="24"/>
          <w:lang w:val="en-GB"/>
        </w:rPr>
        <w:t>counted and the total multiplied by 1 x 10</w:t>
      </w:r>
      <w:r w:rsidRPr="00700A89">
        <w:rPr>
          <w:rFonts w:ascii="Times New Roman" w:eastAsia="Times New Roman" w:hAnsi="Times New Roman" w:cs="Times New Roman"/>
          <w:snapToGrid w:val="0"/>
          <w:color w:val="000000"/>
          <w:sz w:val="24"/>
          <w:szCs w:val="24"/>
          <w:vertAlign w:val="superscript"/>
          <w:lang w:val="en-GB"/>
        </w:rPr>
        <w:t xml:space="preserve">4 </w:t>
      </w:r>
      <w:r w:rsidRPr="00700A89">
        <w:rPr>
          <w:rFonts w:ascii="Times New Roman" w:eastAsia="Times New Roman" w:hAnsi="Times New Roman" w:cs="Times New Roman"/>
          <w:snapToGrid w:val="0"/>
          <w:color w:val="000000"/>
          <w:sz w:val="24"/>
          <w:szCs w:val="24"/>
          <w:lang w:val="en-GB"/>
        </w:rPr>
        <w:t>to give the TRBC count per microliter (Pierson, 2000)</w:t>
      </w:r>
      <w:r w:rsidR="00452ADD" w:rsidRPr="00700A89">
        <w:rPr>
          <w:rFonts w:ascii="Times New Roman" w:eastAsia="Times New Roman" w:hAnsi="Times New Roman" w:cs="Times New Roman"/>
          <w:snapToGrid w:val="0"/>
          <w:color w:val="000000"/>
          <w:sz w:val="24"/>
          <w:szCs w:val="24"/>
          <w:lang w:val="en-GB"/>
        </w:rPr>
        <w:t>.</w:t>
      </w:r>
    </w:p>
    <w:p w:rsidR="006560A0" w:rsidRPr="00700A89" w:rsidRDefault="006560A0" w:rsidP="00C120DA">
      <w:pPr>
        <w:widowControl w:val="0"/>
        <w:autoSpaceDE w:val="0"/>
        <w:autoSpaceDN w:val="0"/>
        <w:adjustRightInd w:val="0"/>
        <w:spacing w:after="0" w:line="480" w:lineRule="auto"/>
        <w:ind w:firstLine="720"/>
        <w:jc w:val="both"/>
        <w:rPr>
          <w:rFonts w:ascii="Times New Roman" w:eastAsia="Times New Roman" w:hAnsi="Times New Roman" w:cs="Times New Roman"/>
          <w:i/>
          <w:snapToGrid w:val="0"/>
          <w:color w:val="000000"/>
          <w:sz w:val="24"/>
          <w:szCs w:val="24"/>
          <w:lang w:val="id-ID"/>
        </w:rPr>
      </w:pPr>
      <w:proofErr w:type="gramStart"/>
      <w:r w:rsidRPr="00700A89">
        <w:rPr>
          <w:rFonts w:ascii="Times New Roman" w:eastAsia="Times New Roman" w:hAnsi="Times New Roman" w:cs="Times New Roman"/>
          <w:snapToGrid w:val="0"/>
          <w:color w:val="000000"/>
          <w:sz w:val="24"/>
          <w:szCs w:val="24"/>
          <w:u w:val="single"/>
          <w:lang w:val="en-GB"/>
        </w:rPr>
        <w:t>Total white blood cell (TWBC)</w:t>
      </w:r>
      <w:r w:rsidRPr="00700A89">
        <w:rPr>
          <w:rFonts w:ascii="Times New Roman" w:eastAsia="Times New Roman" w:hAnsi="Times New Roman" w:cs="Times New Roman"/>
          <w:i/>
          <w:snapToGrid w:val="0"/>
          <w:color w:val="000000"/>
          <w:sz w:val="24"/>
          <w:szCs w:val="24"/>
          <w:lang w:val="id-ID"/>
        </w:rPr>
        <w:t>.</w:t>
      </w:r>
      <w:proofErr w:type="gramEnd"/>
      <w:r w:rsidRPr="00700A89">
        <w:rPr>
          <w:rFonts w:ascii="Times New Roman" w:eastAsia="Times New Roman" w:hAnsi="Times New Roman" w:cs="Times New Roman"/>
          <w:i/>
          <w:snapToGrid w:val="0"/>
          <w:color w:val="000000"/>
          <w:sz w:val="24"/>
          <w:szCs w:val="24"/>
          <w:lang w:val="id-ID"/>
        </w:rPr>
        <w:t xml:space="preserve"> </w:t>
      </w:r>
      <w:r w:rsidRPr="00700A89">
        <w:rPr>
          <w:rFonts w:ascii="Times New Roman" w:eastAsia="Times New Roman" w:hAnsi="Times New Roman" w:cs="Times New Roman"/>
          <w:snapToGrid w:val="0"/>
          <w:color w:val="000000"/>
          <w:sz w:val="24"/>
          <w:szCs w:val="24"/>
          <w:lang w:val="id-ID"/>
        </w:rPr>
        <w:t xml:space="preserve">The Natt and Herrick method was a direct TWBC determination. </w:t>
      </w:r>
      <w:r w:rsidRPr="00700A89">
        <w:rPr>
          <w:rFonts w:ascii="Times New Roman" w:eastAsia="Times New Roman" w:hAnsi="Times New Roman" w:cs="Times New Roman"/>
          <w:snapToGrid w:val="0"/>
          <w:color w:val="000000"/>
          <w:sz w:val="24"/>
          <w:szCs w:val="24"/>
          <w:lang w:val="en-GB"/>
        </w:rPr>
        <w:t xml:space="preserve">For the TWBC count, leucocytes (dark to light blue) appearing in the nine large squares of an improved </w:t>
      </w:r>
      <w:proofErr w:type="spellStart"/>
      <w:r w:rsidRPr="00700A89">
        <w:rPr>
          <w:rFonts w:ascii="Times New Roman" w:eastAsia="Times New Roman" w:hAnsi="Times New Roman" w:cs="Times New Roman"/>
          <w:snapToGrid w:val="0"/>
          <w:color w:val="000000"/>
          <w:sz w:val="24"/>
          <w:szCs w:val="24"/>
          <w:lang w:val="en-GB"/>
        </w:rPr>
        <w:t>Neubauer</w:t>
      </w:r>
      <w:proofErr w:type="spellEnd"/>
      <w:r w:rsidRPr="00700A89">
        <w:rPr>
          <w:rFonts w:ascii="Times New Roman" w:eastAsia="Times New Roman" w:hAnsi="Times New Roman" w:cs="Times New Roman"/>
          <w:snapToGrid w:val="0"/>
          <w:color w:val="000000"/>
          <w:sz w:val="24"/>
          <w:szCs w:val="24"/>
          <w:lang w:val="en-GB"/>
        </w:rPr>
        <w:t xml:space="preserve"> </w:t>
      </w:r>
      <w:proofErr w:type="spellStart"/>
      <w:r w:rsidRPr="00700A89">
        <w:rPr>
          <w:rFonts w:ascii="Times New Roman" w:eastAsia="Times New Roman" w:hAnsi="Times New Roman" w:cs="Times New Roman"/>
          <w:snapToGrid w:val="0"/>
          <w:color w:val="000000"/>
          <w:sz w:val="24"/>
          <w:szCs w:val="24"/>
          <w:lang w:val="en-GB"/>
        </w:rPr>
        <w:t>hemocytometer</w:t>
      </w:r>
      <w:proofErr w:type="spellEnd"/>
      <w:r w:rsidRPr="00700A89">
        <w:rPr>
          <w:rFonts w:ascii="Times New Roman" w:eastAsia="Times New Roman" w:hAnsi="Times New Roman" w:cs="Times New Roman"/>
          <w:snapToGrid w:val="0"/>
          <w:color w:val="000000"/>
          <w:sz w:val="24"/>
          <w:szCs w:val="24"/>
          <w:lang w:val="en-GB"/>
        </w:rPr>
        <w:t xml:space="preserve"> </w:t>
      </w:r>
      <w:r w:rsidRPr="00700A89">
        <w:rPr>
          <w:rFonts w:ascii="Times New Roman" w:eastAsia="Times New Roman" w:hAnsi="Times New Roman" w:cs="Times New Roman"/>
          <w:snapToGrid w:val="0"/>
          <w:color w:val="000000"/>
          <w:sz w:val="24"/>
          <w:szCs w:val="24"/>
          <w:lang w:val="id-ID"/>
        </w:rPr>
        <w:t>were</w:t>
      </w:r>
      <w:r w:rsidRPr="00700A89">
        <w:rPr>
          <w:rFonts w:ascii="Times New Roman" w:eastAsia="Times New Roman" w:hAnsi="Times New Roman" w:cs="Times New Roman"/>
          <w:snapToGrid w:val="0"/>
          <w:color w:val="000000"/>
          <w:sz w:val="24"/>
          <w:szCs w:val="24"/>
          <w:lang w:val="en-GB"/>
        </w:rPr>
        <w:t xml:space="preserve"> </w:t>
      </w:r>
      <w:proofErr w:type="spellStart"/>
      <w:r w:rsidRPr="00700A89">
        <w:rPr>
          <w:rFonts w:ascii="Times New Roman" w:eastAsia="Times New Roman" w:hAnsi="Times New Roman" w:cs="Times New Roman"/>
          <w:snapToGrid w:val="0"/>
          <w:color w:val="000000"/>
          <w:sz w:val="24"/>
          <w:szCs w:val="24"/>
          <w:lang w:val="en-GB"/>
        </w:rPr>
        <w:t>totaled</w:t>
      </w:r>
      <w:proofErr w:type="spellEnd"/>
      <w:r w:rsidRPr="00700A89">
        <w:rPr>
          <w:rFonts w:ascii="Times New Roman" w:eastAsia="Times New Roman" w:hAnsi="Times New Roman" w:cs="Times New Roman"/>
          <w:snapToGrid w:val="0"/>
          <w:color w:val="000000"/>
          <w:sz w:val="24"/>
          <w:szCs w:val="24"/>
          <w:lang w:val="en-GB"/>
        </w:rPr>
        <w:t xml:space="preserve">. The TWBC count </w:t>
      </w:r>
      <w:r w:rsidRPr="00700A89">
        <w:rPr>
          <w:rFonts w:ascii="Times New Roman" w:eastAsia="Times New Roman" w:hAnsi="Times New Roman" w:cs="Times New Roman"/>
          <w:snapToGrid w:val="0"/>
          <w:color w:val="000000"/>
          <w:sz w:val="24"/>
          <w:szCs w:val="24"/>
          <w:lang w:val="id-ID"/>
        </w:rPr>
        <w:t>was</w:t>
      </w:r>
      <w:r w:rsidRPr="00700A89">
        <w:rPr>
          <w:rFonts w:ascii="Times New Roman" w:eastAsia="Times New Roman" w:hAnsi="Times New Roman" w:cs="Times New Roman"/>
          <w:snapToGrid w:val="0"/>
          <w:color w:val="000000"/>
          <w:sz w:val="24"/>
          <w:szCs w:val="24"/>
          <w:lang w:val="en-GB"/>
        </w:rPr>
        <w:t xml:space="preserve"> then calculated using the following </w:t>
      </w:r>
      <w:proofErr w:type="gramStart"/>
      <w:r w:rsidRPr="00700A89">
        <w:rPr>
          <w:rFonts w:ascii="Times New Roman" w:eastAsia="Times New Roman" w:hAnsi="Times New Roman" w:cs="Times New Roman"/>
          <w:snapToGrid w:val="0"/>
          <w:color w:val="000000"/>
          <w:sz w:val="24"/>
          <w:szCs w:val="24"/>
          <w:lang w:val="en-GB"/>
        </w:rPr>
        <w:t>formula :</w:t>
      </w:r>
      <w:proofErr w:type="gramEnd"/>
    </w:p>
    <w:p w:rsidR="006560A0" w:rsidRPr="00700A89" w:rsidRDefault="006560A0" w:rsidP="00C120DA">
      <w:pPr>
        <w:widowControl w:val="0"/>
        <w:autoSpaceDE w:val="0"/>
        <w:autoSpaceDN w:val="0"/>
        <w:adjustRightInd w:val="0"/>
        <w:spacing w:after="0" w:line="480" w:lineRule="auto"/>
        <w:ind w:firstLine="720"/>
        <w:jc w:val="both"/>
        <w:rPr>
          <w:rFonts w:ascii="Times New Roman" w:eastAsia="Times New Roman" w:hAnsi="Times New Roman" w:cs="Times New Roman"/>
          <w:snapToGrid w:val="0"/>
          <w:color w:val="000000"/>
          <w:sz w:val="24"/>
          <w:szCs w:val="24"/>
          <w:lang w:val="en-GB"/>
        </w:rPr>
      </w:pPr>
      <w:r w:rsidRPr="00700A89">
        <w:rPr>
          <w:rFonts w:ascii="Times New Roman" w:eastAsia="Times New Roman" w:hAnsi="Times New Roman" w:cs="Times New Roman"/>
          <w:snapToGrid w:val="0"/>
          <w:color w:val="000000"/>
          <w:sz w:val="24"/>
          <w:szCs w:val="24"/>
          <w:lang w:val="en-GB"/>
        </w:rPr>
        <w:t xml:space="preserve">TWBC/µl = (number of </w:t>
      </w:r>
      <w:r w:rsidR="00E2444D" w:rsidRPr="00700A89">
        <w:rPr>
          <w:rFonts w:ascii="Times New Roman" w:eastAsia="Times New Roman" w:hAnsi="Times New Roman" w:cs="Times New Roman"/>
          <w:snapToGrid w:val="0"/>
          <w:color w:val="000000"/>
          <w:sz w:val="24"/>
          <w:szCs w:val="24"/>
          <w:lang w:val="en-GB"/>
        </w:rPr>
        <w:t xml:space="preserve">leucocytes in 9 squares) x </w:t>
      </w:r>
      <w:proofErr w:type="gramStart"/>
      <w:r w:rsidR="00E2444D" w:rsidRPr="00700A89">
        <w:rPr>
          <w:rFonts w:ascii="Times New Roman" w:eastAsia="Times New Roman" w:hAnsi="Times New Roman" w:cs="Times New Roman"/>
          <w:snapToGrid w:val="0"/>
          <w:color w:val="000000"/>
          <w:sz w:val="24"/>
          <w:szCs w:val="24"/>
          <w:lang w:val="en-GB"/>
        </w:rPr>
        <w:t xml:space="preserve">220 </w:t>
      </w:r>
      <w:r w:rsidRPr="00700A89">
        <w:rPr>
          <w:rFonts w:ascii="Times New Roman" w:eastAsia="Times New Roman" w:hAnsi="Times New Roman" w:cs="Times New Roman"/>
          <w:snapToGrid w:val="0"/>
          <w:color w:val="000000"/>
          <w:sz w:val="24"/>
          <w:szCs w:val="24"/>
          <w:lang w:val="en-GB"/>
        </w:rPr>
        <w:t xml:space="preserve"> (</w:t>
      </w:r>
      <w:proofErr w:type="gramEnd"/>
      <w:r w:rsidRPr="00700A89">
        <w:rPr>
          <w:rFonts w:ascii="Times New Roman" w:eastAsia="Times New Roman" w:hAnsi="Times New Roman" w:cs="Times New Roman"/>
          <w:snapToGrid w:val="0"/>
          <w:color w:val="000000"/>
          <w:sz w:val="24"/>
          <w:szCs w:val="24"/>
          <w:lang w:val="en-GB"/>
        </w:rPr>
        <w:t>Pierson, 2000)</w:t>
      </w:r>
    </w:p>
    <w:p w:rsidR="000F65D8" w:rsidRPr="00700A89" w:rsidRDefault="006560A0">
      <w:pPr>
        <w:widowControl w:val="0"/>
        <w:autoSpaceDE w:val="0"/>
        <w:autoSpaceDN w:val="0"/>
        <w:adjustRightInd w:val="0"/>
        <w:spacing w:after="0" w:line="480" w:lineRule="auto"/>
        <w:ind w:firstLine="720"/>
        <w:jc w:val="both"/>
        <w:rPr>
          <w:rFonts w:ascii="Times New Roman" w:eastAsia="Times New Roman" w:hAnsi="Times New Roman" w:cs="Times New Roman"/>
          <w:bCs/>
          <w:i/>
          <w:snapToGrid w:val="0"/>
          <w:sz w:val="24"/>
          <w:szCs w:val="24"/>
        </w:rPr>
      </w:pPr>
      <w:proofErr w:type="gramStart"/>
      <w:r w:rsidRPr="00700A89">
        <w:rPr>
          <w:rFonts w:ascii="Times New Roman" w:eastAsia="Times New Roman" w:hAnsi="Times New Roman" w:cs="Times New Roman"/>
          <w:bCs/>
          <w:snapToGrid w:val="0"/>
          <w:sz w:val="24"/>
          <w:szCs w:val="24"/>
          <w:u w:val="single"/>
          <w:lang w:val="en-GB"/>
        </w:rPr>
        <w:t>Differential leucocyte</w:t>
      </w:r>
      <w:r w:rsidRPr="00700A89">
        <w:rPr>
          <w:rFonts w:ascii="Times New Roman" w:eastAsia="Times New Roman" w:hAnsi="Times New Roman" w:cs="Times New Roman"/>
          <w:bCs/>
          <w:i/>
          <w:snapToGrid w:val="0"/>
          <w:sz w:val="24"/>
          <w:szCs w:val="24"/>
          <w:lang w:val="id-ID"/>
        </w:rPr>
        <w:t>.</w:t>
      </w:r>
      <w:proofErr w:type="gramEnd"/>
      <w:r w:rsidRPr="00700A89">
        <w:rPr>
          <w:rFonts w:ascii="Times New Roman" w:eastAsia="Times New Roman" w:hAnsi="Times New Roman" w:cs="Times New Roman"/>
          <w:bCs/>
          <w:i/>
          <w:snapToGrid w:val="0"/>
          <w:sz w:val="24"/>
          <w:szCs w:val="24"/>
          <w:lang w:val="id-ID"/>
        </w:rPr>
        <w:t xml:space="preserve"> </w:t>
      </w:r>
      <w:r w:rsidRPr="00700A89">
        <w:rPr>
          <w:rFonts w:ascii="Times New Roman" w:eastAsia="Times New Roman" w:hAnsi="Times New Roman" w:cs="Times New Roman"/>
          <w:bCs/>
          <w:snapToGrid w:val="0"/>
          <w:sz w:val="24"/>
          <w:szCs w:val="24"/>
          <w:lang w:val="id-ID"/>
        </w:rPr>
        <w:t xml:space="preserve">Differential white blood cell counts require the preparation of stained blood smears. Blood treated with EDTA was used. A drop of blood was placed on a precleaned microscope slide. While the slide was held between the fingers, a rectangular coverglass was placed on top of the blood. As the blood begin to spread, the coverslip was gently slipped off the microscope slide in a horizontal fashion. After air drying, Giemsa stain was used to prepare slides for examination </w:t>
      </w:r>
      <w:r w:rsidRPr="00700A89">
        <w:rPr>
          <w:rFonts w:ascii="Times New Roman" w:eastAsia="Times New Roman" w:hAnsi="Times New Roman" w:cs="Times New Roman"/>
          <w:snapToGrid w:val="0"/>
          <w:color w:val="000000"/>
          <w:sz w:val="24"/>
          <w:szCs w:val="24"/>
          <w:lang w:val="en-GB"/>
        </w:rPr>
        <w:t>(Pierson, 2000)</w:t>
      </w:r>
      <w:r w:rsidR="00452ADD" w:rsidRPr="00700A89">
        <w:rPr>
          <w:rFonts w:ascii="Times New Roman" w:eastAsia="Times New Roman" w:hAnsi="Times New Roman" w:cs="Times New Roman"/>
          <w:snapToGrid w:val="0"/>
          <w:color w:val="000000"/>
          <w:sz w:val="24"/>
          <w:szCs w:val="24"/>
          <w:lang w:val="en-GB"/>
        </w:rPr>
        <w:t>.</w:t>
      </w:r>
    </w:p>
    <w:p w:rsidR="006560A0" w:rsidRPr="00700A89" w:rsidRDefault="006560A0" w:rsidP="00C120DA">
      <w:pPr>
        <w:pStyle w:val="ListParagraph"/>
        <w:widowControl w:val="0"/>
        <w:numPr>
          <w:ilvl w:val="0"/>
          <w:numId w:val="22"/>
        </w:numPr>
        <w:autoSpaceDE w:val="0"/>
        <w:autoSpaceDN w:val="0"/>
        <w:adjustRightInd w:val="0"/>
        <w:spacing w:after="0" w:line="480" w:lineRule="auto"/>
        <w:jc w:val="both"/>
        <w:rPr>
          <w:rFonts w:ascii="Times New Roman" w:eastAsia="Times New Roman" w:hAnsi="Times New Roman"/>
          <w:b/>
          <w:snapToGrid w:val="0"/>
          <w:color w:val="000000"/>
          <w:sz w:val="24"/>
          <w:szCs w:val="24"/>
          <w:lang w:val="id-ID"/>
        </w:rPr>
      </w:pPr>
      <w:r w:rsidRPr="00700A89">
        <w:rPr>
          <w:rFonts w:ascii="Times New Roman" w:eastAsia="Times New Roman" w:hAnsi="Times New Roman"/>
          <w:b/>
          <w:snapToGrid w:val="0"/>
          <w:color w:val="000000"/>
          <w:sz w:val="24"/>
          <w:szCs w:val="24"/>
          <w:lang w:val="en-GB"/>
        </w:rPr>
        <w:t xml:space="preserve">Reproductive </w:t>
      </w:r>
      <w:r w:rsidRPr="00700A89">
        <w:rPr>
          <w:rFonts w:ascii="Times New Roman" w:eastAsia="Times New Roman" w:hAnsi="Times New Roman"/>
          <w:b/>
          <w:snapToGrid w:val="0"/>
          <w:color w:val="000000"/>
          <w:sz w:val="24"/>
          <w:szCs w:val="24"/>
          <w:lang w:val="id-ID"/>
        </w:rPr>
        <w:t>R</w:t>
      </w:r>
      <w:proofErr w:type="spellStart"/>
      <w:r w:rsidRPr="00700A89">
        <w:rPr>
          <w:rFonts w:ascii="Times New Roman" w:eastAsia="Times New Roman" w:hAnsi="Times New Roman"/>
          <w:b/>
          <w:snapToGrid w:val="0"/>
          <w:color w:val="000000"/>
          <w:sz w:val="24"/>
          <w:szCs w:val="24"/>
          <w:lang w:val="en-GB"/>
        </w:rPr>
        <w:t>esponse</w:t>
      </w:r>
      <w:proofErr w:type="spellEnd"/>
    </w:p>
    <w:p w:rsidR="006560A0" w:rsidRPr="00700A89" w:rsidRDefault="006560A0" w:rsidP="00C120DA">
      <w:pPr>
        <w:widowControl w:val="0"/>
        <w:autoSpaceDE w:val="0"/>
        <w:autoSpaceDN w:val="0"/>
        <w:adjustRightInd w:val="0"/>
        <w:spacing w:after="0" w:line="480" w:lineRule="auto"/>
        <w:jc w:val="both"/>
        <w:rPr>
          <w:rFonts w:ascii="Times New Roman" w:eastAsia="Times New Roman" w:hAnsi="Times New Roman" w:cs="Times New Roman"/>
          <w:snapToGrid w:val="0"/>
          <w:color w:val="000000"/>
          <w:sz w:val="24"/>
          <w:szCs w:val="24"/>
          <w:lang w:val="id-ID"/>
        </w:rPr>
      </w:pPr>
      <w:r w:rsidRPr="00700A89">
        <w:rPr>
          <w:rFonts w:ascii="Times New Roman" w:eastAsia="Times New Roman" w:hAnsi="Times New Roman" w:cs="Times New Roman"/>
          <w:b/>
          <w:snapToGrid w:val="0"/>
          <w:color w:val="000000"/>
          <w:sz w:val="24"/>
          <w:szCs w:val="24"/>
          <w:lang w:val="en-GB"/>
        </w:rPr>
        <w:tab/>
      </w:r>
      <w:r w:rsidRPr="00700A89">
        <w:rPr>
          <w:rFonts w:ascii="Times New Roman" w:eastAsia="Times New Roman" w:hAnsi="Times New Roman" w:cs="Times New Roman"/>
          <w:snapToGrid w:val="0"/>
          <w:color w:val="000000"/>
          <w:sz w:val="24"/>
          <w:szCs w:val="24"/>
          <w:lang w:val="en-GB"/>
        </w:rPr>
        <w:t xml:space="preserve">Reproductive response of the ducks at </w:t>
      </w:r>
      <w:r w:rsidRPr="00700A89">
        <w:rPr>
          <w:rFonts w:ascii="Times New Roman" w:eastAsia="Times New Roman" w:hAnsi="Times New Roman" w:cs="Times New Roman"/>
          <w:snapToGrid w:val="0"/>
          <w:color w:val="000000"/>
          <w:sz w:val="24"/>
          <w:szCs w:val="24"/>
          <w:lang w:val="id-ID"/>
        </w:rPr>
        <w:t xml:space="preserve">33 to 47 </w:t>
      </w:r>
      <w:r w:rsidR="009C1AE4" w:rsidRPr="00700A89">
        <w:rPr>
          <w:rFonts w:ascii="Times New Roman" w:eastAsia="Times New Roman" w:hAnsi="Times New Roman" w:cs="Times New Roman"/>
          <w:snapToGrid w:val="0"/>
          <w:color w:val="000000"/>
          <w:sz w:val="24"/>
          <w:szCs w:val="24"/>
          <w:lang w:val="id-ID"/>
        </w:rPr>
        <w:t>wks</w:t>
      </w:r>
      <w:r w:rsidRPr="00700A89">
        <w:rPr>
          <w:rFonts w:ascii="Times New Roman" w:eastAsia="Times New Roman" w:hAnsi="Times New Roman" w:cs="Times New Roman"/>
          <w:snapToGrid w:val="0"/>
          <w:color w:val="000000"/>
          <w:sz w:val="24"/>
          <w:szCs w:val="24"/>
          <w:lang w:val="id-ID"/>
        </w:rPr>
        <w:t xml:space="preserve"> </w:t>
      </w:r>
      <w:r w:rsidRPr="00700A89">
        <w:rPr>
          <w:rFonts w:ascii="Times New Roman" w:eastAsia="Times New Roman" w:hAnsi="Times New Roman" w:cs="Times New Roman"/>
          <w:snapToGrid w:val="0"/>
          <w:color w:val="000000"/>
          <w:sz w:val="24"/>
          <w:szCs w:val="24"/>
          <w:lang w:val="en-GB"/>
        </w:rPr>
        <w:t xml:space="preserve">of age </w:t>
      </w:r>
      <w:r w:rsidRPr="00700A89">
        <w:rPr>
          <w:rFonts w:ascii="Times New Roman" w:eastAsia="Times New Roman" w:hAnsi="Times New Roman" w:cs="Times New Roman"/>
          <w:bCs/>
          <w:snapToGrid w:val="0"/>
          <w:color w:val="000000"/>
          <w:sz w:val="24"/>
          <w:szCs w:val="24"/>
          <w:lang w:val="en-GB"/>
        </w:rPr>
        <w:t xml:space="preserve">to </w:t>
      </w:r>
      <w:r w:rsidRPr="00700A89">
        <w:rPr>
          <w:rFonts w:ascii="Times New Roman" w:eastAsia="Times New Roman" w:hAnsi="Times New Roman" w:cs="Times New Roman"/>
          <w:bCs/>
          <w:snapToGrid w:val="0"/>
          <w:color w:val="000000"/>
          <w:sz w:val="24"/>
          <w:szCs w:val="24"/>
          <w:lang w:val="id-ID"/>
        </w:rPr>
        <w:t xml:space="preserve">organochlorine </w:t>
      </w:r>
      <w:r w:rsidRPr="00700A89">
        <w:rPr>
          <w:rFonts w:ascii="Times New Roman" w:eastAsia="Times New Roman" w:hAnsi="Times New Roman" w:cs="Times New Roman"/>
          <w:bCs/>
          <w:snapToGrid w:val="0"/>
          <w:color w:val="000000"/>
          <w:sz w:val="24"/>
          <w:szCs w:val="24"/>
          <w:lang w:val="en-GB"/>
        </w:rPr>
        <w:t xml:space="preserve">pesticide and cadmium </w:t>
      </w:r>
      <w:r w:rsidRPr="00700A89">
        <w:rPr>
          <w:rFonts w:ascii="Times New Roman" w:eastAsia="Times New Roman" w:hAnsi="Times New Roman" w:cs="Times New Roman"/>
          <w:snapToGrid w:val="0"/>
          <w:color w:val="000000"/>
          <w:sz w:val="24"/>
          <w:szCs w:val="24"/>
          <w:lang w:val="en-GB"/>
        </w:rPr>
        <w:t xml:space="preserve">was based on </w:t>
      </w:r>
      <w:proofErr w:type="spellStart"/>
      <w:r w:rsidRPr="00700A89">
        <w:rPr>
          <w:rFonts w:ascii="Times New Roman" w:eastAsia="Times New Roman" w:hAnsi="Times New Roman" w:cs="Times New Roman"/>
          <w:snapToGrid w:val="0"/>
          <w:color w:val="000000"/>
          <w:sz w:val="24"/>
          <w:szCs w:val="24"/>
          <w:lang w:val="en-GB"/>
        </w:rPr>
        <w:t>organosomatic</w:t>
      </w:r>
      <w:proofErr w:type="spellEnd"/>
      <w:r w:rsidRPr="00700A89">
        <w:rPr>
          <w:rFonts w:ascii="Times New Roman" w:eastAsia="Times New Roman" w:hAnsi="Times New Roman" w:cs="Times New Roman"/>
          <w:snapToGrid w:val="0"/>
          <w:color w:val="000000"/>
          <w:sz w:val="24"/>
          <w:szCs w:val="24"/>
          <w:lang w:val="en-GB"/>
        </w:rPr>
        <w:t xml:space="preserve"> indices (</w:t>
      </w:r>
      <w:proofErr w:type="spellStart"/>
      <w:r w:rsidRPr="00700A89">
        <w:rPr>
          <w:rFonts w:ascii="Times New Roman" w:eastAsia="Times New Roman" w:hAnsi="Times New Roman" w:cs="Times New Roman"/>
          <w:snapToGrid w:val="0"/>
          <w:color w:val="000000"/>
          <w:sz w:val="24"/>
          <w:szCs w:val="24"/>
          <w:lang w:val="en-GB"/>
        </w:rPr>
        <w:t>hepatosomatic</w:t>
      </w:r>
      <w:proofErr w:type="spellEnd"/>
      <w:r w:rsidRPr="00700A89">
        <w:rPr>
          <w:rFonts w:ascii="Times New Roman" w:eastAsia="Times New Roman" w:hAnsi="Times New Roman" w:cs="Times New Roman"/>
          <w:snapToGrid w:val="0"/>
          <w:color w:val="000000"/>
          <w:sz w:val="24"/>
          <w:szCs w:val="24"/>
          <w:lang w:val="en-GB"/>
        </w:rPr>
        <w:t xml:space="preserve">, </w:t>
      </w:r>
      <w:proofErr w:type="spellStart"/>
      <w:r w:rsidRPr="00700A89">
        <w:rPr>
          <w:rFonts w:ascii="Times New Roman" w:eastAsia="Times New Roman" w:hAnsi="Times New Roman" w:cs="Times New Roman"/>
          <w:snapToGrid w:val="0"/>
          <w:color w:val="000000"/>
          <w:sz w:val="24"/>
          <w:szCs w:val="24"/>
          <w:lang w:val="en-GB"/>
        </w:rPr>
        <w:t>gonadosomatic</w:t>
      </w:r>
      <w:proofErr w:type="spellEnd"/>
      <w:r w:rsidRPr="00700A89">
        <w:rPr>
          <w:rFonts w:ascii="Times New Roman" w:eastAsia="Times New Roman" w:hAnsi="Times New Roman" w:cs="Times New Roman"/>
          <w:snapToGrid w:val="0"/>
          <w:color w:val="000000"/>
          <w:sz w:val="24"/>
          <w:szCs w:val="24"/>
          <w:lang w:val="en-GB"/>
        </w:rPr>
        <w:t xml:space="preserve"> and </w:t>
      </w:r>
      <w:proofErr w:type="spellStart"/>
      <w:r w:rsidRPr="00700A89">
        <w:rPr>
          <w:rFonts w:ascii="Times New Roman" w:eastAsia="Times New Roman" w:hAnsi="Times New Roman" w:cs="Times New Roman"/>
          <w:snapToGrid w:val="0"/>
          <w:color w:val="000000"/>
          <w:sz w:val="24"/>
          <w:szCs w:val="24"/>
          <w:lang w:val="en-GB"/>
        </w:rPr>
        <w:lastRenderedPageBreak/>
        <w:t>oviductosomatic</w:t>
      </w:r>
      <w:proofErr w:type="spellEnd"/>
      <w:r w:rsidRPr="00700A89">
        <w:rPr>
          <w:rFonts w:ascii="Times New Roman" w:eastAsia="Times New Roman" w:hAnsi="Times New Roman" w:cs="Times New Roman"/>
          <w:snapToGrid w:val="0"/>
          <w:color w:val="000000"/>
          <w:sz w:val="24"/>
          <w:szCs w:val="24"/>
          <w:lang w:val="en-GB"/>
        </w:rPr>
        <w:t>)</w:t>
      </w:r>
      <w:r w:rsidRPr="00700A89">
        <w:rPr>
          <w:rFonts w:ascii="Times New Roman" w:eastAsia="Times New Roman" w:hAnsi="Times New Roman" w:cs="Times New Roman"/>
          <w:snapToGrid w:val="0"/>
          <w:color w:val="000000"/>
          <w:sz w:val="24"/>
          <w:szCs w:val="24"/>
          <w:lang w:val="id-ID"/>
        </w:rPr>
        <w:t xml:space="preserve">. </w:t>
      </w:r>
      <w:r w:rsidRPr="00700A89">
        <w:rPr>
          <w:rFonts w:ascii="Times New Roman" w:eastAsia="Times New Roman" w:hAnsi="Times New Roman" w:cs="Times New Roman"/>
          <w:snapToGrid w:val="0"/>
          <w:color w:val="000000"/>
          <w:sz w:val="24"/>
          <w:szCs w:val="24"/>
          <w:lang w:val="en-GB"/>
        </w:rPr>
        <w:t xml:space="preserve">The liver, ovary and oviduct of each duck was carefully removed and placed on aluminium foil for documentation. Total fresh weight of the </w:t>
      </w:r>
      <w:r w:rsidRPr="00700A89">
        <w:rPr>
          <w:rFonts w:ascii="Times New Roman" w:eastAsia="Times New Roman" w:hAnsi="Times New Roman" w:cs="Times New Roman"/>
          <w:snapToGrid w:val="0"/>
          <w:color w:val="000000"/>
          <w:sz w:val="24"/>
          <w:szCs w:val="24"/>
          <w:lang w:val="id-ID"/>
        </w:rPr>
        <w:t xml:space="preserve">liver, </w:t>
      </w:r>
      <w:r w:rsidRPr="00700A89">
        <w:rPr>
          <w:rFonts w:ascii="Times New Roman" w:eastAsia="Times New Roman" w:hAnsi="Times New Roman" w:cs="Times New Roman"/>
          <w:snapToGrid w:val="0"/>
          <w:color w:val="000000"/>
          <w:sz w:val="24"/>
          <w:szCs w:val="24"/>
          <w:lang w:val="en-GB"/>
        </w:rPr>
        <w:t xml:space="preserve">ovary </w:t>
      </w:r>
      <w:r w:rsidRPr="00700A89">
        <w:rPr>
          <w:rFonts w:ascii="Times New Roman" w:eastAsia="Times New Roman" w:hAnsi="Times New Roman" w:cs="Times New Roman"/>
          <w:snapToGrid w:val="0"/>
          <w:color w:val="000000"/>
          <w:sz w:val="24"/>
          <w:szCs w:val="24"/>
          <w:lang w:val="id-ID"/>
        </w:rPr>
        <w:t xml:space="preserve">and oviduct </w:t>
      </w:r>
      <w:r w:rsidR="007D15AA" w:rsidRPr="00700A89">
        <w:rPr>
          <w:rFonts w:ascii="Times New Roman" w:eastAsia="Times New Roman" w:hAnsi="Times New Roman" w:cs="Times New Roman"/>
          <w:snapToGrid w:val="0"/>
          <w:color w:val="000000"/>
          <w:sz w:val="24"/>
          <w:szCs w:val="24"/>
          <w:lang w:val="en-GB"/>
        </w:rPr>
        <w:t>was</w:t>
      </w:r>
      <w:r w:rsidRPr="00700A89">
        <w:rPr>
          <w:rFonts w:ascii="Times New Roman" w:eastAsia="Times New Roman" w:hAnsi="Times New Roman" w:cs="Times New Roman"/>
          <w:snapToGrid w:val="0"/>
          <w:color w:val="000000"/>
          <w:sz w:val="24"/>
          <w:szCs w:val="24"/>
          <w:lang w:val="en-GB"/>
        </w:rPr>
        <w:t xml:space="preserve"> obtained. </w:t>
      </w:r>
    </w:p>
    <w:p w:rsidR="006560A0" w:rsidRPr="00700A89" w:rsidRDefault="00B97FA1" w:rsidP="00C120DA">
      <w:pPr>
        <w:widowControl w:val="0"/>
        <w:autoSpaceDE w:val="0"/>
        <w:autoSpaceDN w:val="0"/>
        <w:adjustRightInd w:val="0"/>
        <w:spacing w:after="0" w:line="480" w:lineRule="auto"/>
        <w:ind w:firstLine="720"/>
        <w:jc w:val="both"/>
        <w:rPr>
          <w:rFonts w:ascii="Times New Roman" w:eastAsia="Times New Roman" w:hAnsi="Times New Roman" w:cs="Times New Roman"/>
          <w:i/>
          <w:snapToGrid w:val="0"/>
          <w:color w:val="000000"/>
          <w:sz w:val="24"/>
          <w:szCs w:val="24"/>
          <w:lang w:val="en-GB"/>
        </w:rPr>
      </w:pPr>
      <w:proofErr w:type="spellStart"/>
      <w:proofErr w:type="gramStart"/>
      <w:r w:rsidRPr="00700A89">
        <w:rPr>
          <w:rFonts w:ascii="Times New Roman" w:eastAsia="Times New Roman" w:hAnsi="Times New Roman" w:cs="Times New Roman"/>
          <w:snapToGrid w:val="0"/>
          <w:color w:val="000000"/>
          <w:sz w:val="24"/>
          <w:szCs w:val="24"/>
          <w:u w:val="single"/>
          <w:lang w:val="en-GB"/>
        </w:rPr>
        <w:t>Hepatosomatic</w:t>
      </w:r>
      <w:proofErr w:type="spellEnd"/>
      <w:r w:rsidR="006560A0" w:rsidRPr="00700A89">
        <w:rPr>
          <w:rFonts w:ascii="Times New Roman" w:eastAsia="Times New Roman" w:hAnsi="Times New Roman" w:cs="Times New Roman"/>
          <w:snapToGrid w:val="0"/>
          <w:color w:val="000000"/>
          <w:sz w:val="24"/>
          <w:szCs w:val="24"/>
          <w:u w:val="single"/>
          <w:lang w:val="id-ID"/>
        </w:rPr>
        <w:t xml:space="preserve"> i</w:t>
      </w:r>
      <w:proofErr w:type="spellStart"/>
      <w:r w:rsidR="006560A0" w:rsidRPr="00700A89">
        <w:rPr>
          <w:rFonts w:ascii="Times New Roman" w:eastAsia="Times New Roman" w:hAnsi="Times New Roman" w:cs="Times New Roman"/>
          <w:snapToGrid w:val="0"/>
          <w:color w:val="000000"/>
          <w:sz w:val="24"/>
          <w:szCs w:val="24"/>
          <w:u w:val="single"/>
          <w:lang w:val="en-GB"/>
        </w:rPr>
        <w:t>ndex</w:t>
      </w:r>
      <w:proofErr w:type="spellEnd"/>
      <w:r w:rsidR="006560A0" w:rsidRPr="00700A89">
        <w:rPr>
          <w:rFonts w:ascii="Times New Roman" w:eastAsia="Times New Roman" w:hAnsi="Times New Roman" w:cs="Times New Roman"/>
          <w:i/>
          <w:snapToGrid w:val="0"/>
          <w:color w:val="000000"/>
          <w:sz w:val="24"/>
          <w:szCs w:val="24"/>
          <w:lang w:val="id-ID"/>
        </w:rPr>
        <w:t>.</w:t>
      </w:r>
      <w:proofErr w:type="gramEnd"/>
      <w:r w:rsidR="006560A0" w:rsidRPr="00700A89">
        <w:rPr>
          <w:rFonts w:ascii="Times New Roman" w:eastAsia="Times New Roman" w:hAnsi="Times New Roman" w:cs="Times New Roman"/>
          <w:i/>
          <w:snapToGrid w:val="0"/>
          <w:color w:val="000000"/>
          <w:sz w:val="24"/>
          <w:szCs w:val="24"/>
          <w:lang w:val="en-GB"/>
        </w:rPr>
        <w:t xml:space="preserve"> </w:t>
      </w:r>
      <w:proofErr w:type="spellStart"/>
      <w:r w:rsidR="006560A0" w:rsidRPr="00700A89">
        <w:rPr>
          <w:rFonts w:ascii="Times New Roman" w:eastAsia="Times New Roman" w:hAnsi="Times New Roman" w:cs="Times New Roman"/>
          <w:snapToGrid w:val="0"/>
          <w:color w:val="000000"/>
          <w:sz w:val="24"/>
          <w:szCs w:val="24"/>
          <w:lang w:val="en-GB"/>
        </w:rPr>
        <w:t>Hepatosomatic</w:t>
      </w:r>
      <w:proofErr w:type="spellEnd"/>
      <w:r w:rsidR="006560A0" w:rsidRPr="00700A89">
        <w:rPr>
          <w:rFonts w:ascii="Times New Roman" w:eastAsia="Times New Roman" w:hAnsi="Times New Roman" w:cs="Times New Roman"/>
          <w:snapToGrid w:val="0"/>
          <w:color w:val="000000"/>
          <w:sz w:val="24"/>
          <w:szCs w:val="24"/>
          <w:lang w:val="en-GB"/>
        </w:rPr>
        <w:t xml:space="preserve"> index </w:t>
      </w:r>
      <w:r w:rsidR="006560A0" w:rsidRPr="00700A89">
        <w:rPr>
          <w:rFonts w:ascii="Times New Roman" w:eastAsia="Times New Roman" w:hAnsi="Times New Roman" w:cs="Times New Roman"/>
          <w:snapToGrid w:val="0"/>
          <w:color w:val="000000"/>
          <w:sz w:val="24"/>
          <w:szCs w:val="24"/>
          <w:lang w:val="id-ID"/>
        </w:rPr>
        <w:t xml:space="preserve">(HSI) </w:t>
      </w:r>
      <w:r w:rsidR="006560A0" w:rsidRPr="00700A89">
        <w:rPr>
          <w:rFonts w:ascii="Times New Roman" w:eastAsia="Times New Roman" w:hAnsi="Times New Roman" w:cs="Times New Roman"/>
          <w:snapToGrid w:val="0"/>
          <w:color w:val="000000"/>
          <w:sz w:val="24"/>
          <w:szCs w:val="24"/>
          <w:lang w:val="en-GB"/>
        </w:rPr>
        <w:t xml:space="preserve">value was obtained from the ratio of fresh liver weight </w:t>
      </w:r>
      <w:r w:rsidR="006560A0" w:rsidRPr="00700A89">
        <w:rPr>
          <w:rFonts w:ascii="Times New Roman" w:eastAsia="Times New Roman" w:hAnsi="Times New Roman" w:cs="Times New Roman"/>
          <w:snapToGrid w:val="0"/>
          <w:color w:val="000000"/>
          <w:sz w:val="24"/>
          <w:szCs w:val="24"/>
          <w:lang w:val="id-ID"/>
        </w:rPr>
        <w:t>to</w:t>
      </w:r>
      <w:r w:rsidR="006560A0" w:rsidRPr="00700A89">
        <w:rPr>
          <w:rFonts w:ascii="Times New Roman" w:eastAsia="Times New Roman" w:hAnsi="Times New Roman" w:cs="Times New Roman"/>
          <w:snapToGrid w:val="0"/>
          <w:color w:val="000000"/>
          <w:sz w:val="24"/>
          <w:szCs w:val="24"/>
          <w:lang w:val="en-GB"/>
        </w:rPr>
        <w:t xml:space="preserve"> live body weight </w:t>
      </w:r>
      <w:r w:rsidR="006560A0" w:rsidRPr="00700A89">
        <w:rPr>
          <w:rFonts w:ascii="Times New Roman" w:eastAsia="Times New Roman" w:hAnsi="Times New Roman" w:cs="Times New Roman"/>
          <w:snapToGrid w:val="0"/>
          <w:color w:val="000000"/>
          <w:sz w:val="24"/>
          <w:szCs w:val="24"/>
          <w:lang w:val="id-ID"/>
        </w:rPr>
        <w:t>and</w:t>
      </w:r>
      <w:r w:rsidR="006560A0" w:rsidRPr="00700A89">
        <w:rPr>
          <w:rFonts w:ascii="Times New Roman" w:eastAsia="Times New Roman" w:hAnsi="Times New Roman" w:cs="Times New Roman"/>
          <w:snapToGrid w:val="0"/>
          <w:color w:val="000000"/>
          <w:sz w:val="24"/>
          <w:szCs w:val="24"/>
          <w:lang w:val="en-GB"/>
        </w:rPr>
        <w:t xml:space="preserve"> multi</w:t>
      </w:r>
      <w:r w:rsidR="006560A0" w:rsidRPr="00700A89">
        <w:rPr>
          <w:rFonts w:ascii="Times New Roman" w:eastAsia="Times New Roman" w:hAnsi="Times New Roman" w:cs="Times New Roman"/>
          <w:snapToGrid w:val="0"/>
          <w:color w:val="000000"/>
          <w:sz w:val="24"/>
          <w:szCs w:val="24"/>
          <w:lang w:val="id-ID"/>
        </w:rPr>
        <w:t>plied</w:t>
      </w:r>
      <w:r w:rsidR="00360DBB" w:rsidRPr="00700A89">
        <w:rPr>
          <w:rFonts w:ascii="Times New Roman" w:eastAsia="Times New Roman" w:hAnsi="Times New Roman" w:cs="Times New Roman"/>
          <w:snapToGrid w:val="0"/>
          <w:color w:val="000000"/>
          <w:sz w:val="24"/>
          <w:szCs w:val="24"/>
          <w:lang w:val="en-GB"/>
        </w:rPr>
        <w:t xml:space="preserve"> by 100. The value was</w:t>
      </w:r>
      <w:r w:rsidR="006560A0" w:rsidRPr="00700A89">
        <w:rPr>
          <w:rFonts w:ascii="Times New Roman" w:eastAsia="Times New Roman" w:hAnsi="Times New Roman" w:cs="Times New Roman"/>
          <w:snapToGrid w:val="0"/>
          <w:color w:val="000000"/>
          <w:sz w:val="24"/>
          <w:szCs w:val="24"/>
          <w:lang w:val="en-GB"/>
        </w:rPr>
        <w:t xml:space="preserve"> expressed in % of the body weight. </w:t>
      </w:r>
      <w:proofErr w:type="spellStart"/>
      <w:r w:rsidR="006560A0" w:rsidRPr="00700A89">
        <w:rPr>
          <w:rFonts w:ascii="Times New Roman" w:eastAsia="Times New Roman" w:hAnsi="Times New Roman" w:cs="Times New Roman"/>
          <w:snapToGrid w:val="0"/>
          <w:color w:val="000000"/>
          <w:sz w:val="24"/>
          <w:szCs w:val="24"/>
          <w:lang w:val="en-GB"/>
        </w:rPr>
        <w:t>Hepatosomatic</w:t>
      </w:r>
      <w:proofErr w:type="spellEnd"/>
      <w:r w:rsidR="006560A0" w:rsidRPr="00700A89">
        <w:rPr>
          <w:rFonts w:ascii="Times New Roman" w:eastAsia="Times New Roman" w:hAnsi="Times New Roman" w:cs="Times New Roman"/>
          <w:snapToGrid w:val="0"/>
          <w:color w:val="000000"/>
          <w:sz w:val="24"/>
          <w:szCs w:val="24"/>
          <w:lang w:val="en-GB"/>
        </w:rPr>
        <w:t xml:space="preserve"> index is an indicator of hepatic growth or development according to the age and physiological status. </w:t>
      </w:r>
    </w:p>
    <w:p w:rsidR="006560A0" w:rsidRPr="00700A89" w:rsidRDefault="006560A0" w:rsidP="00C120DA">
      <w:pPr>
        <w:widowControl w:val="0"/>
        <w:autoSpaceDE w:val="0"/>
        <w:autoSpaceDN w:val="0"/>
        <w:adjustRightInd w:val="0"/>
        <w:spacing w:after="0" w:line="480" w:lineRule="auto"/>
        <w:ind w:firstLine="720"/>
        <w:jc w:val="both"/>
        <w:rPr>
          <w:rFonts w:ascii="Times New Roman" w:eastAsia="Times New Roman" w:hAnsi="Times New Roman" w:cs="Times New Roman"/>
          <w:i/>
          <w:snapToGrid w:val="0"/>
          <w:color w:val="000000"/>
          <w:sz w:val="24"/>
          <w:szCs w:val="24"/>
          <w:lang w:val="en-GB"/>
        </w:rPr>
      </w:pPr>
      <w:proofErr w:type="spellStart"/>
      <w:proofErr w:type="gramStart"/>
      <w:r w:rsidRPr="00700A89">
        <w:rPr>
          <w:rFonts w:ascii="Times New Roman" w:eastAsia="Times New Roman" w:hAnsi="Times New Roman" w:cs="Times New Roman"/>
          <w:snapToGrid w:val="0"/>
          <w:color w:val="000000"/>
          <w:sz w:val="24"/>
          <w:szCs w:val="24"/>
          <w:lang w:val="en-GB"/>
        </w:rPr>
        <w:t>Gonadosomatic</w:t>
      </w:r>
      <w:proofErr w:type="spellEnd"/>
      <w:r w:rsidRPr="00700A89">
        <w:rPr>
          <w:rFonts w:ascii="Times New Roman" w:eastAsia="Times New Roman" w:hAnsi="Times New Roman" w:cs="Times New Roman"/>
          <w:snapToGrid w:val="0"/>
          <w:color w:val="000000"/>
          <w:sz w:val="24"/>
          <w:szCs w:val="24"/>
          <w:lang w:val="en-GB"/>
        </w:rPr>
        <w:t xml:space="preserve"> </w:t>
      </w:r>
      <w:r w:rsidRPr="00700A89">
        <w:rPr>
          <w:rFonts w:ascii="Times New Roman" w:eastAsia="Times New Roman" w:hAnsi="Times New Roman" w:cs="Times New Roman"/>
          <w:snapToGrid w:val="0"/>
          <w:color w:val="000000"/>
          <w:sz w:val="24"/>
          <w:szCs w:val="24"/>
          <w:lang w:val="id-ID"/>
        </w:rPr>
        <w:t>i</w:t>
      </w:r>
      <w:proofErr w:type="spellStart"/>
      <w:r w:rsidRPr="00700A89">
        <w:rPr>
          <w:rFonts w:ascii="Times New Roman" w:eastAsia="Times New Roman" w:hAnsi="Times New Roman" w:cs="Times New Roman"/>
          <w:snapToGrid w:val="0"/>
          <w:color w:val="000000"/>
          <w:sz w:val="24"/>
          <w:szCs w:val="24"/>
          <w:lang w:val="en-GB"/>
        </w:rPr>
        <w:t>ndex</w:t>
      </w:r>
      <w:proofErr w:type="spellEnd"/>
      <w:r w:rsidRPr="00700A89">
        <w:rPr>
          <w:rFonts w:ascii="Times New Roman" w:eastAsia="Times New Roman" w:hAnsi="Times New Roman" w:cs="Times New Roman"/>
          <w:snapToGrid w:val="0"/>
          <w:color w:val="000000"/>
          <w:sz w:val="24"/>
          <w:szCs w:val="24"/>
          <w:lang w:val="id-ID"/>
        </w:rPr>
        <w:t>.</w:t>
      </w:r>
      <w:proofErr w:type="gramEnd"/>
      <w:r w:rsidRPr="00700A89">
        <w:rPr>
          <w:rFonts w:ascii="Times New Roman" w:eastAsia="Times New Roman" w:hAnsi="Times New Roman" w:cs="Times New Roman"/>
          <w:i/>
          <w:snapToGrid w:val="0"/>
          <w:color w:val="000000"/>
          <w:sz w:val="24"/>
          <w:szCs w:val="24"/>
          <w:lang w:val="id-ID"/>
        </w:rPr>
        <w:t xml:space="preserve"> </w:t>
      </w:r>
      <w:r w:rsidRPr="00700A89">
        <w:rPr>
          <w:rFonts w:ascii="Times New Roman" w:eastAsia="Times New Roman" w:hAnsi="Times New Roman" w:cs="Times New Roman"/>
          <w:snapToGrid w:val="0"/>
          <w:color w:val="000000"/>
          <w:sz w:val="24"/>
          <w:szCs w:val="24"/>
          <w:lang w:val="en-GB"/>
        </w:rPr>
        <w:t xml:space="preserve">The value of </w:t>
      </w:r>
      <w:r w:rsidRPr="00700A89">
        <w:rPr>
          <w:rFonts w:ascii="Times New Roman" w:eastAsia="Times New Roman" w:hAnsi="Times New Roman" w:cs="Times New Roman"/>
          <w:snapToGrid w:val="0"/>
          <w:color w:val="000000"/>
          <w:sz w:val="24"/>
          <w:szCs w:val="24"/>
          <w:lang w:val="id-ID"/>
        </w:rPr>
        <w:t>gonadosomatic index (G</w:t>
      </w:r>
      <w:r w:rsidRPr="00700A89">
        <w:rPr>
          <w:rFonts w:ascii="Times New Roman" w:eastAsia="Times New Roman" w:hAnsi="Times New Roman" w:cs="Times New Roman"/>
          <w:snapToGrid w:val="0"/>
          <w:color w:val="000000"/>
          <w:sz w:val="24"/>
          <w:szCs w:val="24"/>
          <w:lang w:val="en-GB"/>
        </w:rPr>
        <w:t>SI</w:t>
      </w:r>
      <w:r w:rsidRPr="00700A89">
        <w:rPr>
          <w:rFonts w:ascii="Times New Roman" w:eastAsia="Times New Roman" w:hAnsi="Times New Roman" w:cs="Times New Roman"/>
          <w:snapToGrid w:val="0"/>
          <w:color w:val="000000"/>
          <w:sz w:val="24"/>
          <w:szCs w:val="24"/>
          <w:lang w:val="id-ID"/>
        </w:rPr>
        <w:t>)</w:t>
      </w:r>
      <w:r w:rsidRPr="00700A89">
        <w:rPr>
          <w:rFonts w:ascii="Times New Roman" w:eastAsia="Times New Roman" w:hAnsi="Times New Roman" w:cs="Times New Roman"/>
          <w:snapToGrid w:val="0"/>
          <w:color w:val="000000"/>
          <w:sz w:val="24"/>
          <w:szCs w:val="24"/>
          <w:lang w:val="en-GB"/>
        </w:rPr>
        <w:t xml:space="preserve"> was obtained from the ratio </w:t>
      </w:r>
      <w:r w:rsidRPr="00700A89">
        <w:rPr>
          <w:rFonts w:ascii="Times New Roman" w:eastAsia="Times New Roman" w:hAnsi="Times New Roman" w:cs="Times New Roman"/>
          <w:snapToGrid w:val="0"/>
          <w:color w:val="000000"/>
          <w:sz w:val="24"/>
          <w:szCs w:val="24"/>
          <w:lang w:val="id-ID"/>
        </w:rPr>
        <w:t>of fresh ovary weight to</w:t>
      </w:r>
      <w:r w:rsidRPr="00700A89">
        <w:rPr>
          <w:rFonts w:ascii="Times New Roman" w:eastAsia="Times New Roman" w:hAnsi="Times New Roman" w:cs="Times New Roman"/>
          <w:snapToGrid w:val="0"/>
          <w:color w:val="000000"/>
          <w:sz w:val="24"/>
          <w:szCs w:val="24"/>
          <w:lang w:val="en-GB"/>
        </w:rPr>
        <w:t xml:space="preserve"> live body weight</w:t>
      </w:r>
      <w:r w:rsidRPr="00700A89">
        <w:rPr>
          <w:rFonts w:ascii="Times New Roman" w:eastAsia="Times New Roman" w:hAnsi="Times New Roman" w:cs="Times New Roman"/>
          <w:snapToGrid w:val="0"/>
          <w:color w:val="000000"/>
          <w:sz w:val="24"/>
          <w:szCs w:val="24"/>
          <w:lang w:val="id-ID"/>
        </w:rPr>
        <w:t xml:space="preserve"> and multiplied by</w:t>
      </w:r>
      <w:r w:rsidRPr="00700A89">
        <w:rPr>
          <w:rFonts w:ascii="Times New Roman" w:eastAsia="Times New Roman" w:hAnsi="Times New Roman" w:cs="Times New Roman"/>
          <w:snapToGrid w:val="0"/>
          <w:color w:val="000000"/>
          <w:sz w:val="24"/>
          <w:szCs w:val="24"/>
          <w:lang w:val="en-GB"/>
        </w:rPr>
        <w:t>100</w:t>
      </w:r>
      <w:r w:rsidRPr="00700A89">
        <w:rPr>
          <w:rFonts w:ascii="Times New Roman" w:eastAsia="Times New Roman" w:hAnsi="Times New Roman" w:cs="Times New Roman"/>
          <w:snapToGrid w:val="0"/>
          <w:color w:val="000000"/>
          <w:sz w:val="24"/>
          <w:szCs w:val="24"/>
          <w:lang w:val="id-ID"/>
        </w:rPr>
        <w:t>. The value was</w:t>
      </w:r>
      <w:r w:rsidRPr="00700A89">
        <w:rPr>
          <w:rFonts w:ascii="Times New Roman" w:eastAsia="Times New Roman" w:hAnsi="Times New Roman" w:cs="Times New Roman"/>
          <w:snapToGrid w:val="0"/>
          <w:color w:val="000000"/>
          <w:sz w:val="24"/>
          <w:szCs w:val="24"/>
          <w:lang w:val="en-GB"/>
        </w:rPr>
        <w:t xml:space="preserve"> expressed in % of the body weight.</w:t>
      </w:r>
    </w:p>
    <w:p w:rsidR="006560A0" w:rsidRPr="00700A89" w:rsidRDefault="006560A0" w:rsidP="00C120DA">
      <w:pPr>
        <w:widowControl w:val="0"/>
        <w:autoSpaceDE w:val="0"/>
        <w:autoSpaceDN w:val="0"/>
        <w:adjustRightInd w:val="0"/>
        <w:spacing w:after="0" w:line="480" w:lineRule="auto"/>
        <w:ind w:firstLine="720"/>
        <w:jc w:val="both"/>
        <w:rPr>
          <w:rFonts w:ascii="Times New Roman" w:eastAsia="Times New Roman" w:hAnsi="Times New Roman" w:cs="Times New Roman"/>
          <w:snapToGrid w:val="0"/>
          <w:color w:val="000000"/>
          <w:sz w:val="24"/>
          <w:szCs w:val="24"/>
          <w:lang w:val="en-GB"/>
        </w:rPr>
      </w:pPr>
      <w:proofErr w:type="spellStart"/>
      <w:proofErr w:type="gramStart"/>
      <w:r w:rsidRPr="00700A89">
        <w:rPr>
          <w:rFonts w:ascii="Times New Roman" w:eastAsia="Times New Roman" w:hAnsi="Times New Roman" w:cs="Times New Roman"/>
          <w:snapToGrid w:val="0"/>
          <w:color w:val="000000"/>
          <w:sz w:val="24"/>
          <w:szCs w:val="24"/>
          <w:u w:val="single"/>
          <w:lang w:val="en-GB"/>
        </w:rPr>
        <w:t>Oviductosomatic</w:t>
      </w:r>
      <w:proofErr w:type="spellEnd"/>
      <w:r w:rsidRPr="00700A89">
        <w:rPr>
          <w:rFonts w:ascii="Times New Roman" w:eastAsia="Times New Roman" w:hAnsi="Times New Roman" w:cs="Times New Roman"/>
          <w:snapToGrid w:val="0"/>
          <w:color w:val="000000"/>
          <w:sz w:val="24"/>
          <w:szCs w:val="24"/>
          <w:u w:val="single"/>
          <w:lang w:val="en-GB"/>
        </w:rPr>
        <w:t xml:space="preserve"> </w:t>
      </w:r>
      <w:r w:rsidRPr="00700A89">
        <w:rPr>
          <w:rFonts w:ascii="Times New Roman" w:eastAsia="Times New Roman" w:hAnsi="Times New Roman" w:cs="Times New Roman"/>
          <w:snapToGrid w:val="0"/>
          <w:color w:val="000000"/>
          <w:sz w:val="24"/>
          <w:szCs w:val="24"/>
          <w:u w:val="single"/>
          <w:lang w:val="id-ID"/>
        </w:rPr>
        <w:t>i</w:t>
      </w:r>
      <w:proofErr w:type="spellStart"/>
      <w:r w:rsidRPr="00700A89">
        <w:rPr>
          <w:rFonts w:ascii="Times New Roman" w:eastAsia="Times New Roman" w:hAnsi="Times New Roman" w:cs="Times New Roman"/>
          <w:snapToGrid w:val="0"/>
          <w:color w:val="000000"/>
          <w:sz w:val="24"/>
          <w:szCs w:val="24"/>
          <w:u w:val="single"/>
          <w:lang w:val="en-GB"/>
        </w:rPr>
        <w:t>ndex</w:t>
      </w:r>
      <w:proofErr w:type="spellEnd"/>
      <w:r w:rsidRPr="00700A89">
        <w:rPr>
          <w:rFonts w:ascii="Times New Roman" w:eastAsia="Times New Roman" w:hAnsi="Times New Roman" w:cs="Times New Roman"/>
          <w:snapToGrid w:val="0"/>
          <w:color w:val="000000"/>
          <w:sz w:val="24"/>
          <w:szCs w:val="24"/>
          <w:u w:val="single"/>
          <w:lang w:val="id-ID"/>
        </w:rPr>
        <w:t>.</w:t>
      </w:r>
      <w:proofErr w:type="gramEnd"/>
      <w:r w:rsidRPr="00700A89">
        <w:rPr>
          <w:rFonts w:ascii="Times New Roman" w:eastAsia="Times New Roman" w:hAnsi="Times New Roman" w:cs="Times New Roman"/>
          <w:i/>
          <w:snapToGrid w:val="0"/>
          <w:color w:val="000000"/>
          <w:sz w:val="24"/>
          <w:szCs w:val="24"/>
          <w:lang w:val="id-ID"/>
        </w:rPr>
        <w:t xml:space="preserve"> </w:t>
      </w:r>
      <w:r w:rsidRPr="00700A89">
        <w:rPr>
          <w:rFonts w:ascii="Times New Roman" w:eastAsia="Times New Roman" w:hAnsi="Times New Roman" w:cs="Times New Roman"/>
          <w:snapToGrid w:val="0"/>
          <w:color w:val="000000"/>
          <w:sz w:val="24"/>
          <w:szCs w:val="24"/>
          <w:lang w:val="id-ID"/>
        </w:rPr>
        <w:t>The same as HSI and GSI, o</w:t>
      </w:r>
      <w:proofErr w:type="spellStart"/>
      <w:r w:rsidRPr="00700A89">
        <w:rPr>
          <w:rFonts w:ascii="Times New Roman" w:eastAsia="Times New Roman" w:hAnsi="Times New Roman" w:cs="Times New Roman"/>
          <w:snapToGrid w:val="0"/>
          <w:color w:val="000000"/>
          <w:sz w:val="24"/>
          <w:szCs w:val="24"/>
          <w:lang w:val="en-GB"/>
        </w:rPr>
        <w:t>viductosomatic</w:t>
      </w:r>
      <w:proofErr w:type="spellEnd"/>
      <w:r w:rsidRPr="00700A89">
        <w:rPr>
          <w:rFonts w:ascii="Times New Roman" w:eastAsia="Times New Roman" w:hAnsi="Times New Roman" w:cs="Times New Roman"/>
          <w:snapToGrid w:val="0"/>
          <w:color w:val="000000"/>
          <w:sz w:val="24"/>
          <w:szCs w:val="24"/>
          <w:lang w:val="en-GB"/>
        </w:rPr>
        <w:t xml:space="preserve"> index </w:t>
      </w:r>
      <w:r w:rsidRPr="00700A89">
        <w:rPr>
          <w:rFonts w:ascii="Times New Roman" w:eastAsia="Times New Roman" w:hAnsi="Times New Roman" w:cs="Times New Roman"/>
          <w:snapToGrid w:val="0"/>
          <w:color w:val="000000"/>
          <w:sz w:val="24"/>
          <w:szCs w:val="24"/>
          <w:lang w:val="id-ID"/>
        </w:rPr>
        <w:t xml:space="preserve">(OVI) </w:t>
      </w:r>
      <w:r w:rsidRPr="00700A89">
        <w:rPr>
          <w:rFonts w:ascii="Times New Roman" w:eastAsia="Times New Roman" w:hAnsi="Times New Roman" w:cs="Times New Roman"/>
          <w:snapToGrid w:val="0"/>
          <w:color w:val="000000"/>
          <w:sz w:val="24"/>
          <w:szCs w:val="24"/>
          <w:lang w:val="en-GB"/>
        </w:rPr>
        <w:t xml:space="preserve">was the ratio of oviduct weight to live body weight </w:t>
      </w:r>
      <w:r w:rsidRPr="00700A89">
        <w:rPr>
          <w:rFonts w:ascii="Times New Roman" w:eastAsia="Times New Roman" w:hAnsi="Times New Roman" w:cs="Times New Roman"/>
          <w:snapToGrid w:val="0"/>
          <w:color w:val="000000"/>
          <w:sz w:val="24"/>
          <w:szCs w:val="24"/>
          <w:lang w:val="id-ID"/>
        </w:rPr>
        <w:t>and multiplied by</w:t>
      </w:r>
      <w:r w:rsidRPr="00700A89">
        <w:rPr>
          <w:rFonts w:ascii="Times New Roman" w:eastAsia="Times New Roman" w:hAnsi="Times New Roman" w:cs="Times New Roman"/>
          <w:snapToGrid w:val="0"/>
          <w:color w:val="000000"/>
          <w:sz w:val="24"/>
          <w:szCs w:val="24"/>
          <w:lang w:val="en-GB"/>
        </w:rPr>
        <w:t xml:space="preserve"> 100</w:t>
      </w:r>
      <w:r w:rsidRPr="00700A89">
        <w:rPr>
          <w:rFonts w:ascii="Times New Roman" w:eastAsia="Times New Roman" w:hAnsi="Times New Roman" w:cs="Times New Roman"/>
          <w:snapToGrid w:val="0"/>
          <w:color w:val="000000"/>
          <w:sz w:val="24"/>
          <w:szCs w:val="24"/>
          <w:lang w:val="id-ID"/>
        </w:rPr>
        <w:t xml:space="preserve">. The value was </w:t>
      </w:r>
      <w:r w:rsidRPr="00700A89">
        <w:rPr>
          <w:rFonts w:ascii="Times New Roman" w:eastAsia="Times New Roman" w:hAnsi="Times New Roman" w:cs="Times New Roman"/>
          <w:snapToGrid w:val="0"/>
          <w:color w:val="000000"/>
          <w:sz w:val="24"/>
          <w:szCs w:val="24"/>
          <w:lang w:val="en-GB"/>
        </w:rPr>
        <w:t xml:space="preserve">expressed in % of the body weight. </w:t>
      </w:r>
      <w:r w:rsidRPr="00700A89">
        <w:rPr>
          <w:rFonts w:ascii="Times New Roman" w:eastAsia="Times New Roman" w:hAnsi="Times New Roman" w:cs="Times New Roman"/>
          <w:snapToGrid w:val="0"/>
          <w:color w:val="000000"/>
          <w:sz w:val="24"/>
          <w:szCs w:val="24"/>
          <w:lang w:val="id-ID"/>
        </w:rPr>
        <w:t xml:space="preserve">Oviductosomatic index </w:t>
      </w:r>
      <w:r w:rsidRPr="00700A89">
        <w:rPr>
          <w:rFonts w:ascii="Times New Roman" w:eastAsia="Times New Roman" w:hAnsi="Times New Roman" w:cs="Times New Roman"/>
          <w:snapToGrid w:val="0"/>
          <w:color w:val="000000"/>
          <w:sz w:val="24"/>
          <w:szCs w:val="24"/>
          <w:lang w:val="en-GB"/>
        </w:rPr>
        <w:t>also can be used to estimate the status of reproductive system.</w:t>
      </w:r>
    </w:p>
    <w:p w:rsidR="008712BE" w:rsidRPr="00700A89" w:rsidRDefault="008712BE" w:rsidP="00C120DA">
      <w:pPr>
        <w:widowControl w:val="0"/>
        <w:autoSpaceDE w:val="0"/>
        <w:autoSpaceDN w:val="0"/>
        <w:adjustRightInd w:val="0"/>
        <w:spacing w:after="0" w:line="480" w:lineRule="auto"/>
        <w:ind w:firstLine="720"/>
        <w:jc w:val="both"/>
        <w:rPr>
          <w:rFonts w:ascii="Times New Roman" w:eastAsia="Times New Roman" w:hAnsi="Times New Roman" w:cs="Times New Roman"/>
          <w:snapToGrid w:val="0"/>
          <w:color w:val="000000"/>
          <w:sz w:val="24"/>
          <w:szCs w:val="24"/>
          <w:lang w:val="en-GB"/>
        </w:rPr>
      </w:pPr>
    </w:p>
    <w:p w:rsidR="006560A0" w:rsidRPr="00604699" w:rsidRDefault="006560A0" w:rsidP="00604699">
      <w:pPr>
        <w:widowControl w:val="0"/>
        <w:spacing w:after="0" w:line="480" w:lineRule="auto"/>
        <w:jc w:val="center"/>
        <w:rPr>
          <w:rFonts w:ascii="Times New Roman" w:eastAsia="Times New Roman" w:hAnsi="Times New Roman" w:cs="Times New Roman"/>
          <w:b/>
          <w:snapToGrid w:val="0"/>
          <w:sz w:val="24"/>
          <w:szCs w:val="24"/>
        </w:rPr>
      </w:pPr>
      <w:r w:rsidRPr="00700A89">
        <w:rPr>
          <w:rFonts w:ascii="Times New Roman" w:eastAsia="Times New Roman" w:hAnsi="Times New Roman" w:cs="Times New Roman"/>
          <w:b/>
          <w:snapToGrid w:val="0"/>
          <w:sz w:val="24"/>
          <w:szCs w:val="24"/>
          <w:lang w:val="en-GB"/>
        </w:rPr>
        <w:t>RESULT</w:t>
      </w:r>
      <w:r w:rsidR="00604699">
        <w:rPr>
          <w:rFonts w:ascii="Times New Roman" w:eastAsia="Times New Roman" w:hAnsi="Times New Roman" w:cs="Times New Roman"/>
          <w:b/>
          <w:snapToGrid w:val="0"/>
          <w:sz w:val="24"/>
          <w:szCs w:val="24"/>
          <w:lang w:val="id-ID"/>
        </w:rPr>
        <w:t>S AND DISCUSSIONS</w:t>
      </w:r>
    </w:p>
    <w:p w:rsidR="006560A0" w:rsidRPr="00700A89" w:rsidRDefault="00360DBB" w:rsidP="00C120DA">
      <w:pPr>
        <w:pStyle w:val="ListParagraph"/>
        <w:widowControl w:val="0"/>
        <w:numPr>
          <w:ilvl w:val="0"/>
          <w:numId w:val="27"/>
        </w:numPr>
        <w:spacing w:after="0" w:line="480" w:lineRule="auto"/>
        <w:rPr>
          <w:rFonts w:ascii="Times New Roman" w:eastAsia="Times New Roman" w:hAnsi="Times New Roman"/>
          <w:snapToGrid w:val="0"/>
          <w:sz w:val="24"/>
          <w:szCs w:val="24"/>
          <w:lang w:val="en-GB"/>
        </w:rPr>
      </w:pPr>
      <w:r w:rsidRPr="00700A89">
        <w:rPr>
          <w:rFonts w:ascii="Times New Roman" w:eastAsia="Times New Roman" w:hAnsi="Times New Roman"/>
          <w:snapToGrid w:val="0"/>
          <w:sz w:val="24"/>
          <w:szCs w:val="24"/>
          <w:lang w:val="en-GB"/>
        </w:rPr>
        <w:t>Pre-experimental</w:t>
      </w:r>
      <w:r w:rsidR="006560A0" w:rsidRPr="00700A89">
        <w:rPr>
          <w:rFonts w:ascii="Times New Roman" w:eastAsia="Times New Roman" w:hAnsi="Times New Roman"/>
          <w:snapToGrid w:val="0"/>
          <w:sz w:val="24"/>
          <w:szCs w:val="24"/>
          <w:lang w:val="en-GB"/>
        </w:rPr>
        <w:t xml:space="preserve"> Condition of Mallard </w:t>
      </w:r>
    </w:p>
    <w:p w:rsidR="006560A0" w:rsidRPr="00700A89" w:rsidRDefault="005E31C2" w:rsidP="00C120DA">
      <w:pPr>
        <w:widowControl w:val="0"/>
        <w:spacing w:after="0" w:line="480" w:lineRule="auto"/>
        <w:ind w:firstLine="720"/>
        <w:jc w:val="both"/>
        <w:rPr>
          <w:rFonts w:ascii="Times New Roman" w:eastAsia="Times New Roman" w:hAnsi="Times New Roman" w:cs="Times New Roman"/>
          <w:bCs/>
          <w:snapToGrid w:val="0"/>
          <w:sz w:val="24"/>
          <w:szCs w:val="24"/>
          <w:lang w:val="id-ID" w:eastAsia="id-ID"/>
        </w:rPr>
      </w:pPr>
      <w:r w:rsidRPr="00700A89">
        <w:rPr>
          <w:rFonts w:ascii="Times New Roman" w:eastAsia="Times New Roman" w:hAnsi="Times New Roman" w:cs="Times New Roman"/>
          <w:b/>
          <w:snapToGrid w:val="0"/>
          <w:sz w:val="24"/>
          <w:szCs w:val="24"/>
          <w:lang w:val="id-ID"/>
        </w:rPr>
        <w:t xml:space="preserve">Cadmium and </w:t>
      </w:r>
      <w:proofErr w:type="spellStart"/>
      <w:r w:rsidRPr="00700A89">
        <w:rPr>
          <w:rFonts w:ascii="Times New Roman" w:eastAsia="Times New Roman" w:hAnsi="Times New Roman" w:cs="Times New Roman"/>
          <w:b/>
          <w:snapToGrid w:val="0"/>
          <w:sz w:val="24"/>
          <w:szCs w:val="24"/>
        </w:rPr>
        <w:t>Organochlorine</w:t>
      </w:r>
      <w:proofErr w:type="spellEnd"/>
      <w:r w:rsidRPr="00700A89">
        <w:rPr>
          <w:rFonts w:ascii="Times New Roman" w:eastAsia="Times New Roman" w:hAnsi="Times New Roman" w:cs="Times New Roman"/>
          <w:b/>
          <w:snapToGrid w:val="0"/>
          <w:sz w:val="24"/>
          <w:szCs w:val="24"/>
        </w:rPr>
        <w:t xml:space="preserve"> </w:t>
      </w:r>
      <w:r w:rsidRPr="00700A89">
        <w:rPr>
          <w:rFonts w:ascii="Times New Roman" w:eastAsia="Times New Roman" w:hAnsi="Times New Roman" w:cs="Times New Roman"/>
          <w:b/>
          <w:snapToGrid w:val="0"/>
          <w:sz w:val="24"/>
          <w:szCs w:val="24"/>
          <w:lang w:val="id-ID"/>
        </w:rPr>
        <w:t xml:space="preserve">Pesticide </w:t>
      </w:r>
      <w:r w:rsidRPr="00700A89">
        <w:rPr>
          <w:rFonts w:ascii="Times New Roman" w:eastAsia="Times New Roman" w:hAnsi="Times New Roman" w:cs="Times New Roman"/>
          <w:b/>
          <w:snapToGrid w:val="0"/>
          <w:sz w:val="24"/>
          <w:szCs w:val="24"/>
        </w:rPr>
        <w:t>Contents</w:t>
      </w:r>
      <w:r w:rsidR="00E86FFC" w:rsidRPr="00700A89">
        <w:rPr>
          <w:rFonts w:ascii="Times New Roman" w:eastAsia="Times New Roman" w:hAnsi="Times New Roman" w:cs="Times New Roman"/>
          <w:b/>
          <w:snapToGrid w:val="0"/>
          <w:sz w:val="24"/>
          <w:szCs w:val="24"/>
        </w:rPr>
        <w:t xml:space="preserve">. </w:t>
      </w:r>
      <w:r w:rsidR="00452ADD" w:rsidRPr="00700A89">
        <w:rPr>
          <w:rFonts w:ascii="Times New Roman" w:eastAsia="Times New Roman" w:hAnsi="Times New Roman" w:cs="Times New Roman"/>
          <w:b/>
          <w:snapToGrid w:val="0"/>
          <w:sz w:val="24"/>
          <w:szCs w:val="24"/>
        </w:rPr>
        <w:t xml:space="preserve"> </w:t>
      </w:r>
      <w:r w:rsidR="006560A0" w:rsidRPr="00700A89">
        <w:rPr>
          <w:rFonts w:ascii="Times New Roman" w:eastAsia="Times New Roman" w:hAnsi="Times New Roman" w:cs="Times New Roman"/>
          <w:snapToGrid w:val="0"/>
          <w:sz w:val="24"/>
          <w:szCs w:val="24"/>
          <w:lang w:val="id-ID"/>
        </w:rPr>
        <w:t xml:space="preserve">The result of pesticide analysis in commercial feed and duck liver (female and male) are shown in Table </w:t>
      </w:r>
      <w:r w:rsidR="00EA78B0" w:rsidRPr="00700A89">
        <w:rPr>
          <w:rFonts w:ascii="Times New Roman" w:eastAsia="Times New Roman" w:hAnsi="Times New Roman" w:cs="Times New Roman"/>
          <w:snapToGrid w:val="0"/>
          <w:sz w:val="24"/>
          <w:szCs w:val="24"/>
        </w:rPr>
        <w:t>1</w:t>
      </w:r>
      <w:r w:rsidR="006560A0" w:rsidRPr="00700A89">
        <w:rPr>
          <w:rFonts w:ascii="Times New Roman" w:eastAsia="Times New Roman" w:hAnsi="Times New Roman" w:cs="Times New Roman"/>
          <w:snapToGrid w:val="0"/>
          <w:sz w:val="24"/>
          <w:szCs w:val="24"/>
          <w:lang w:val="id-ID"/>
        </w:rPr>
        <w:t xml:space="preserve">. Endosulfan II and </w:t>
      </w:r>
      <w:r w:rsidR="006560A0" w:rsidRPr="00700A89">
        <w:rPr>
          <w:rFonts w:ascii="Times New Roman" w:eastAsia="Times New Roman" w:hAnsi="Times New Roman" w:cs="Times New Roman"/>
          <w:i/>
          <w:iCs/>
          <w:snapToGrid w:val="0"/>
          <w:sz w:val="24"/>
          <w:szCs w:val="24"/>
          <w:lang w:val="id-ID" w:eastAsia="id-ID"/>
        </w:rPr>
        <w:t>p,p'</w:t>
      </w:r>
      <w:r w:rsidR="006560A0" w:rsidRPr="00700A89">
        <w:rPr>
          <w:rFonts w:ascii="Times New Roman" w:eastAsia="Times New Roman" w:hAnsi="Times New Roman" w:cs="Times New Roman"/>
          <w:snapToGrid w:val="0"/>
          <w:sz w:val="24"/>
          <w:szCs w:val="24"/>
          <w:lang w:val="id-ID" w:eastAsia="id-ID"/>
        </w:rPr>
        <w:t xml:space="preserve">-DDD + </w:t>
      </w:r>
      <w:r w:rsidR="006560A0" w:rsidRPr="00700A89">
        <w:rPr>
          <w:rFonts w:ascii="Times New Roman" w:eastAsia="Times New Roman" w:hAnsi="Times New Roman" w:cs="Times New Roman"/>
          <w:i/>
          <w:iCs/>
          <w:snapToGrid w:val="0"/>
          <w:sz w:val="24"/>
          <w:szCs w:val="24"/>
          <w:lang w:val="id-ID" w:eastAsia="id-ID"/>
        </w:rPr>
        <w:t>o,p'</w:t>
      </w:r>
      <w:r w:rsidR="006560A0" w:rsidRPr="00700A89">
        <w:rPr>
          <w:rFonts w:ascii="Times New Roman" w:eastAsia="Times New Roman" w:hAnsi="Times New Roman" w:cs="Times New Roman"/>
          <w:snapToGrid w:val="0"/>
          <w:sz w:val="24"/>
          <w:szCs w:val="24"/>
          <w:lang w:val="id-ID" w:eastAsia="id-ID"/>
        </w:rPr>
        <w:t>-DDT</w:t>
      </w:r>
      <w:r w:rsidR="006560A0" w:rsidRPr="00700A89">
        <w:rPr>
          <w:rFonts w:ascii="Times New Roman" w:eastAsia="Times New Roman" w:hAnsi="Times New Roman" w:cs="Times New Roman"/>
          <w:snapToGrid w:val="0"/>
          <w:sz w:val="24"/>
          <w:szCs w:val="24"/>
          <w:lang w:val="id-ID"/>
        </w:rPr>
        <w:t xml:space="preserve"> were found in commercial feed with concentrations of 21 and 0.75 ng/g, respectively. In female duck liver, endosulfan II and </w:t>
      </w:r>
      <w:r w:rsidR="006560A0" w:rsidRPr="00700A89">
        <w:rPr>
          <w:rFonts w:ascii="Times New Roman" w:eastAsia="Times New Roman" w:hAnsi="Times New Roman" w:cs="Times New Roman"/>
          <w:i/>
          <w:iCs/>
          <w:snapToGrid w:val="0"/>
          <w:sz w:val="24"/>
          <w:szCs w:val="24"/>
          <w:lang w:val="id-ID" w:eastAsia="id-ID"/>
        </w:rPr>
        <w:t>p,p'</w:t>
      </w:r>
      <w:r w:rsidR="006560A0" w:rsidRPr="00700A89">
        <w:rPr>
          <w:rFonts w:ascii="Times New Roman" w:eastAsia="Times New Roman" w:hAnsi="Times New Roman" w:cs="Times New Roman"/>
          <w:snapToGrid w:val="0"/>
          <w:sz w:val="24"/>
          <w:szCs w:val="24"/>
          <w:lang w:val="id-ID" w:eastAsia="id-ID"/>
        </w:rPr>
        <w:t xml:space="preserve">-DDD + </w:t>
      </w:r>
      <w:r w:rsidR="006560A0" w:rsidRPr="00700A89">
        <w:rPr>
          <w:rFonts w:ascii="Times New Roman" w:eastAsia="Times New Roman" w:hAnsi="Times New Roman" w:cs="Times New Roman"/>
          <w:i/>
          <w:iCs/>
          <w:snapToGrid w:val="0"/>
          <w:sz w:val="24"/>
          <w:szCs w:val="24"/>
          <w:lang w:val="id-ID" w:eastAsia="id-ID"/>
        </w:rPr>
        <w:t>o,p'</w:t>
      </w:r>
      <w:r w:rsidR="006560A0" w:rsidRPr="00700A89">
        <w:rPr>
          <w:rFonts w:ascii="Times New Roman" w:eastAsia="Times New Roman" w:hAnsi="Times New Roman" w:cs="Times New Roman"/>
          <w:snapToGrid w:val="0"/>
          <w:sz w:val="24"/>
          <w:szCs w:val="24"/>
          <w:lang w:val="id-ID" w:eastAsia="id-ID"/>
        </w:rPr>
        <w:t>-DDT</w:t>
      </w:r>
      <w:r w:rsidR="006560A0" w:rsidRPr="00700A89">
        <w:rPr>
          <w:rFonts w:ascii="Times New Roman" w:eastAsia="Times New Roman" w:hAnsi="Times New Roman" w:cs="Times New Roman"/>
          <w:snapToGrid w:val="0"/>
          <w:sz w:val="24"/>
          <w:szCs w:val="24"/>
          <w:lang w:val="id-ID"/>
        </w:rPr>
        <w:t xml:space="preserve"> were observed at concentrations of 240 and 0.93 ng/g, respectively. The analysis also revealed the presence of same chemicals (endosulfan II, 200 ng/g and  </w:t>
      </w:r>
      <w:r w:rsidR="006560A0" w:rsidRPr="00700A89">
        <w:rPr>
          <w:rFonts w:ascii="Times New Roman" w:eastAsia="Times New Roman" w:hAnsi="Times New Roman" w:cs="Times New Roman"/>
          <w:i/>
          <w:iCs/>
          <w:snapToGrid w:val="0"/>
          <w:sz w:val="24"/>
          <w:szCs w:val="24"/>
          <w:lang w:val="id-ID" w:eastAsia="id-ID"/>
        </w:rPr>
        <w:t>p,p'</w:t>
      </w:r>
      <w:r w:rsidR="006560A0" w:rsidRPr="00700A89">
        <w:rPr>
          <w:rFonts w:ascii="Times New Roman" w:eastAsia="Times New Roman" w:hAnsi="Times New Roman" w:cs="Times New Roman"/>
          <w:snapToGrid w:val="0"/>
          <w:sz w:val="24"/>
          <w:szCs w:val="24"/>
          <w:lang w:val="id-ID" w:eastAsia="id-ID"/>
        </w:rPr>
        <w:t xml:space="preserve">-DDD + </w:t>
      </w:r>
      <w:r w:rsidR="006560A0" w:rsidRPr="00700A89">
        <w:rPr>
          <w:rFonts w:ascii="Times New Roman" w:eastAsia="Times New Roman" w:hAnsi="Times New Roman" w:cs="Times New Roman"/>
          <w:i/>
          <w:iCs/>
          <w:snapToGrid w:val="0"/>
          <w:sz w:val="24"/>
          <w:szCs w:val="24"/>
          <w:lang w:val="id-ID" w:eastAsia="id-ID"/>
        </w:rPr>
        <w:t>o,p'</w:t>
      </w:r>
      <w:r w:rsidR="006560A0" w:rsidRPr="00700A89">
        <w:rPr>
          <w:rFonts w:ascii="Times New Roman" w:eastAsia="Times New Roman" w:hAnsi="Times New Roman" w:cs="Times New Roman"/>
          <w:snapToGrid w:val="0"/>
          <w:sz w:val="24"/>
          <w:szCs w:val="24"/>
          <w:lang w:val="id-ID" w:eastAsia="id-ID"/>
        </w:rPr>
        <w:t xml:space="preserve">-DDT, </w:t>
      </w:r>
      <w:r w:rsidR="006560A0" w:rsidRPr="00700A89">
        <w:rPr>
          <w:rFonts w:ascii="Times New Roman" w:eastAsia="Times New Roman" w:hAnsi="Times New Roman" w:cs="Times New Roman"/>
          <w:snapToGrid w:val="0"/>
          <w:sz w:val="24"/>
          <w:szCs w:val="24"/>
          <w:lang w:val="id-ID"/>
        </w:rPr>
        <w:t xml:space="preserve">1.43 ng/g) plus endosulfan sulfate, 6.3 ng/g,  in the liver of male ducks.  </w:t>
      </w:r>
      <w:r w:rsidR="005F78CE" w:rsidRPr="00700A89">
        <w:rPr>
          <w:rFonts w:ascii="Times New Roman" w:eastAsia="Times New Roman" w:hAnsi="Times New Roman" w:cs="Times New Roman"/>
          <w:snapToGrid w:val="0"/>
          <w:sz w:val="24"/>
          <w:szCs w:val="24"/>
        </w:rPr>
        <w:t>It was reported that</w:t>
      </w:r>
      <w:r w:rsidR="00847224" w:rsidRPr="00700A89">
        <w:rPr>
          <w:rFonts w:ascii="Times New Roman" w:eastAsia="Times New Roman" w:hAnsi="Times New Roman" w:cs="Times New Roman"/>
          <w:snapToGrid w:val="0"/>
          <w:sz w:val="24"/>
          <w:szCs w:val="24"/>
        </w:rPr>
        <w:t xml:space="preserve"> β - </w:t>
      </w:r>
      <w:proofErr w:type="gramStart"/>
      <w:r w:rsidR="00847224" w:rsidRPr="00700A89">
        <w:rPr>
          <w:rFonts w:ascii="Times New Roman" w:eastAsia="Times New Roman" w:hAnsi="Times New Roman" w:cs="Times New Roman"/>
          <w:snapToGrid w:val="0"/>
          <w:sz w:val="24"/>
          <w:szCs w:val="24"/>
        </w:rPr>
        <w:t>,γ</w:t>
      </w:r>
      <w:proofErr w:type="gramEnd"/>
      <w:r w:rsidR="00847224" w:rsidRPr="00700A89">
        <w:rPr>
          <w:rFonts w:ascii="Times New Roman" w:eastAsia="Times New Roman" w:hAnsi="Times New Roman" w:cs="Times New Roman"/>
          <w:snapToGrid w:val="0"/>
          <w:sz w:val="24"/>
          <w:szCs w:val="24"/>
        </w:rPr>
        <w:t xml:space="preserve"> -, α – BHC were also present in d</w:t>
      </w:r>
      <w:r w:rsidR="005F78CE" w:rsidRPr="00700A89">
        <w:rPr>
          <w:rFonts w:ascii="Times New Roman" w:eastAsia="Times New Roman" w:hAnsi="Times New Roman" w:cs="Times New Roman"/>
          <w:snapToGrid w:val="0"/>
          <w:sz w:val="24"/>
          <w:szCs w:val="24"/>
        </w:rPr>
        <w:t>uck commercial feed as reported at levels of 0.088-0.15</w:t>
      </w:r>
      <w:r w:rsidR="00FC0877" w:rsidRPr="00700A89">
        <w:rPr>
          <w:rFonts w:ascii="Times New Roman" w:eastAsia="Times New Roman" w:hAnsi="Times New Roman" w:cs="Times New Roman"/>
          <w:snapToGrid w:val="0"/>
          <w:sz w:val="24"/>
          <w:szCs w:val="24"/>
        </w:rPr>
        <w:t>ppm,</w:t>
      </w:r>
      <w:r w:rsidR="005F78CE" w:rsidRPr="00700A89">
        <w:rPr>
          <w:rFonts w:ascii="Times New Roman" w:eastAsia="Times New Roman" w:hAnsi="Times New Roman" w:cs="Times New Roman"/>
          <w:snapToGrid w:val="0"/>
          <w:sz w:val="24"/>
          <w:szCs w:val="24"/>
        </w:rPr>
        <w:t xml:space="preserve"> </w:t>
      </w:r>
      <w:r w:rsidR="005F78CE" w:rsidRPr="00700A89">
        <w:rPr>
          <w:rFonts w:ascii="Times New Roman" w:eastAsia="Times New Roman" w:hAnsi="Times New Roman" w:cs="Times New Roman"/>
          <w:snapToGrid w:val="0"/>
          <w:sz w:val="24"/>
          <w:szCs w:val="24"/>
        </w:rPr>
        <w:lastRenderedPageBreak/>
        <w:t>0.08-0.09</w:t>
      </w:r>
      <w:r w:rsidR="00FC0877" w:rsidRPr="00700A89">
        <w:rPr>
          <w:rFonts w:ascii="Times New Roman" w:eastAsia="Times New Roman" w:hAnsi="Times New Roman" w:cs="Times New Roman"/>
          <w:snapToGrid w:val="0"/>
          <w:sz w:val="24"/>
          <w:szCs w:val="24"/>
        </w:rPr>
        <w:t xml:space="preserve"> ppm,</w:t>
      </w:r>
      <w:r w:rsidR="005F78CE" w:rsidRPr="00700A89">
        <w:rPr>
          <w:rFonts w:ascii="Times New Roman" w:eastAsia="Times New Roman" w:hAnsi="Times New Roman" w:cs="Times New Roman"/>
          <w:snapToGrid w:val="0"/>
          <w:sz w:val="24"/>
          <w:szCs w:val="24"/>
        </w:rPr>
        <w:t xml:space="preserve"> 0.02-0.55 ppm respectively (Vega et</w:t>
      </w:r>
      <w:r w:rsidR="006320D6" w:rsidRPr="00700A89">
        <w:rPr>
          <w:rFonts w:ascii="Times New Roman" w:eastAsia="Times New Roman" w:hAnsi="Times New Roman" w:cs="Times New Roman"/>
          <w:snapToGrid w:val="0"/>
          <w:sz w:val="24"/>
          <w:szCs w:val="24"/>
        </w:rPr>
        <w:t xml:space="preserve"> </w:t>
      </w:r>
      <w:r w:rsidR="005F78CE" w:rsidRPr="00700A89">
        <w:rPr>
          <w:rFonts w:ascii="Times New Roman" w:eastAsia="Times New Roman" w:hAnsi="Times New Roman" w:cs="Times New Roman"/>
          <w:snapToGrid w:val="0"/>
          <w:sz w:val="24"/>
          <w:szCs w:val="24"/>
        </w:rPr>
        <w:t>al., 201</w:t>
      </w:r>
      <w:r w:rsidR="00A859FC" w:rsidRPr="00700A89">
        <w:rPr>
          <w:rFonts w:ascii="Times New Roman" w:eastAsia="Times New Roman" w:hAnsi="Times New Roman" w:cs="Times New Roman"/>
          <w:snapToGrid w:val="0"/>
          <w:sz w:val="24"/>
          <w:szCs w:val="24"/>
        </w:rPr>
        <w:t xml:space="preserve">1). They </w:t>
      </w:r>
      <w:r w:rsidR="00FC0877" w:rsidRPr="00700A89">
        <w:rPr>
          <w:rFonts w:ascii="Times New Roman" w:eastAsia="Times New Roman" w:hAnsi="Times New Roman" w:cs="Times New Roman"/>
          <w:snapToGrid w:val="0"/>
          <w:sz w:val="24"/>
          <w:szCs w:val="24"/>
        </w:rPr>
        <w:t>report</w:t>
      </w:r>
      <w:r w:rsidR="00A859FC" w:rsidRPr="00700A89">
        <w:rPr>
          <w:rFonts w:ascii="Times New Roman" w:eastAsia="Times New Roman" w:hAnsi="Times New Roman" w:cs="Times New Roman"/>
          <w:snapToGrid w:val="0"/>
          <w:sz w:val="24"/>
          <w:szCs w:val="24"/>
        </w:rPr>
        <w:t>ed that</w:t>
      </w:r>
      <w:r w:rsidR="00FC0877" w:rsidRPr="00700A89">
        <w:rPr>
          <w:rFonts w:ascii="Times New Roman" w:eastAsia="Times New Roman" w:hAnsi="Times New Roman" w:cs="Times New Roman"/>
          <w:snapToGrid w:val="0"/>
          <w:sz w:val="24"/>
          <w:szCs w:val="24"/>
        </w:rPr>
        <w:t xml:space="preserve"> γ – and α – Chlordane were also present in feed at a range of 0.00065 – 0.028 ppm and 0.0009 – 0.019 ppm respectively.</w:t>
      </w:r>
      <w:r w:rsidR="00A859FC" w:rsidRPr="00700A89">
        <w:rPr>
          <w:rFonts w:ascii="Times New Roman" w:eastAsia="Times New Roman" w:hAnsi="Times New Roman" w:cs="Times New Roman"/>
          <w:snapToGrid w:val="0"/>
          <w:sz w:val="24"/>
          <w:szCs w:val="24"/>
        </w:rPr>
        <w:t xml:space="preserve"> </w:t>
      </w:r>
      <w:r w:rsidR="006560A0" w:rsidRPr="00700A89">
        <w:rPr>
          <w:rFonts w:ascii="Times New Roman" w:eastAsia="Times New Roman" w:hAnsi="Times New Roman" w:cs="Times New Roman"/>
          <w:snapToGrid w:val="0"/>
          <w:sz w:val="24"/>
          <w:szCs w:val="24"/>
          <w:lang w:val="id-ID" w:eastAsia="id-ID"/>
        </w:rPr>
        <w:t xml:space="preserve">The result of cadmium analysis in commercial feed and duck liver (female and male) are shown in Table </w:t>
      </w:r>
      <w:r w:rsidR="00EA78B0" w:rsidRPr="00700A89">
        <w:rPr>
          <w:rFonts w:ascii="Times New Roman" w:eastAsia="Times New Roman" w:hAnsi="Times New Roman" w:cs="Times New Roman"/>
          <w:snapToGrid w:val="0"/>
          <w:sz w:val="24"/>
          <w:szCs w:val="24"/>
          <w:lang w:eastAsia="id-ID"/>
        </w:rPr>
        <w:t>2</w:t>
      </w:r>
      <w:r w:rsidR="006560A0" w:rsidRPr="00700A89">
        <w:rPr>
          <w:rFonts w:ascii="Times New Roman" w:eastAsia="Times New Roman" w:hAnsi="Times New Roman" w:cs="Times New Roman"/>
          <w:snapToGrid w:val="0"/>
          <w:sz w:val="24"/>
          <w:szCs w:val="24"/>
          <w:lang w:val="id-ID" w:eastAsia="id-ID"/>
        </w:rPr>
        <w:t xml:space="preserve">. Cd was </w:t>
      </w:r>
      <w:r w:rsidR="00A859FC" w:rsidRPr="00700A89">
        <w:rPr>
          <w:rFonts w:ascii="Times New Roman" w:eastAsia="Times New Roman" w:hAnsi="Times New Roman" w:cs="Times New Roman"/>
          <w:snapToGrid w:val="0"/>
          <w:sz w:val="24"/>
          <w:szCs w:val="24"/>
          <w:lang w:eastAsia="id-ID"/>
        </w:rPr>
        <w:t>present</w:t>
      </w:r>
      <w:r w:rsidR="006560A0" w:rsidRPr="00700A89">
        <w:rPr>
          <w:rFonts w:ascii="Times New Roman" w:eastAsia="Times New Roman" w:hAnsi="Times New Roman" w:cs="Times New Roman"/>
          <w:snapToGrid w:val="0"/>
          <w:sz w:val="24"/>
          <w:szCs w:val="24"/>
          <w:lang w:val="id-ID" w:eastAsia="id-ID"/>
        </w:rPr>
        <w:t xml:space="preserve"> in commercial feed, female and male duck liver at concentrations of  0.049 mg/kg, 0.18 mg/kg and 0.25 mg/kg, respectively. </w:t>
      </w:r>
    </w:p>
    <w:p w:rsidR="006560A0" w:rsidRPr="00700A89" w:rsidRDefault="006560A0" w:rsidP="00C059FC">
      <w:pPr>
        <w:widowControl w:val="0"/>
        <w:spacing w:after="0" w:line="480" w:lineRule="auto"/>
        <w:ind w:firstLine="720"/>
        <w:jc w:val="both"/>
        <w:rPr>
          <w:rFonts w:ascii="Times New Roman" w:eastAsia="Times New Roman" w:hAnsi="Times New Roman" w:cs="Times New Roman"/>
          <w:snapToGrid w:val="0"/>
          <w:sz w:val="24"/>
          <w:szCs w:val="24"/>
          <w:lang w:val="id-ID"/>
        </w:rPr>
      </w:pPr>
      <w:r w:rsidRPr="00700A89">
        <w:rPr>
          <w:rFonts w:ascii="Times New Roman" w:eastAsia="Times New Roman" w:hAnsi="Times New Roman" w:cs="Times New Roman"/>
          <w:bCs/>
          <w:snapToGrid w:val="0"/>
          <w:sz w:val="24"/>
          <w:szCs w:val="24"/>
          <w:lang w:val="id-ID" w:eastAsia="id-ID"/>
        </w:rPr>
        <w:t>According to AMAP (2004), the maximum permissible concentration of Cd in meat and poultry  is 0.05 mg/kg, while  provisional tolerable weekly intake (PWTI) of Cd per person is 7 µg/kg body weight (WHO, 2006).</w:t>
      </w:r>
      <w:r w:rsidR="00A859FC" w:rsidRPr="00700A89">
        <w:rPr>
          <w:rFonts w:ascii="Times New Roman" w:eastAsia="Times New Roman" w:hAnsi="Times New Roman" w:cs="Times New Roman"/>
          <w:bCs/>
          <w:snapToGrid w:val="0"/>
          <w:sz w:val="24"/>
          <w:szCs w:val="24"/>
          <w:lang w:val="id-ID" w:eastAsia="id-ID"/>
        </w:rPr>
        <w:t xml:space="preserve"> </w:t>
      </w:r>
      <w:r w:rsidRPr="00700A89">
        <w:rPr>
          <w:rFonts w:ascii="Times New Roman" w:eastAsia="Times New Roman" w:hAnsi="Times New Roman" w:cs="Times New Roman"/>
          <w:bCs/>
          <w:snapToGrid w:val="0"/>
          <w:sz w:val="24"/>
          <w:szCs w:val="24"/>
          <w:lang w:val="id-ID" w:eastAsia="id-ID"/>
        </w:rPr>
        <w:t xml:space="preserve">Meanwhile, </w:t>
      </w:r>
      <w:r w:rsidRPr="00700A89">
        <w:rPr>
          <w:rFonts w:ascii="Times New Roman" w:eastAsia="Times New Roman" w:hAnsi="Times New Roman" w:cs="Times New Roman"/>
          <w:snapToGrid w:val="0"/>
          <w:sz w:val="24"/>
          <w:szCs w:val="24"/>
          <w:lang w:val="id-ID"/>
        </w:rPr>
        <w:t>E</w:t>
      </w:r>
      <w:proofErr w:type="spellStart"/>
      <w:r w:rsidRPr="00700A89">
        <w:rPr>
          <w:rFonts w:ascii="Times New Roman" w:eastAsia="Times New Roman" w:hAnsi="Times New Roman" w:cs="Times New Roman"/>
          <w:snapToGrid w:val="0"/>
          <w:sz w:val="24"/>
          <w:szCs w:val="24"/>
          <w:lang w:val="en-GB"/>
        </w:rPr>
        <w:t>nvironmental</w:t>
      </w:r>
      <w:proofErr w:type="spellEnd"/>
      <w:r w:rsidRPr="00700A89">
        <w:rPr>
          <w:rFonts w:ascii="Times New Roman" w:eastAsia="Times New Roman" w:hAnsi="Times New Roman" w:cs="Times New Roman"/>
          <w:snapToGrid w:val="0"/>
          <w:sz w:val="24"/>
          <w:szCs w:val="24"/>
          <w:lang w:val="en-GB"/>
        </w:rPr>
        <w:t xml:space="preserve"> Protection Agency (EPA) allows no more than 0.1–2.0 </w:t>
      </w:r>
      <w:r w:rsidRPr="00700A89">
        <w:rPr>
          <w:rFonts w:ascii="Times New Roman" w:eastAsia="Times New Roman" w:hAnsi="Times New Roman" w:cs="Times New Roman"/>
          <w:snapToGrid w:val="0"/>
          <w:sz w:val="24"/>
          <w:szCs w:val="24"/>
          <w:lang w:val="id-ID"/>
        </w:rPr>
        <w:t>mg/kg</w:t>
      </w:r>
      <w:r w:rsidRPr="00700A89">
        <w:rPr>
          <w:rFonts w:ascii="Times New Roman" w:eastAsia="Times New Roman" w:hAnsi="Times New Roman" w:cs="Times New Roman"/>
          <w:snapToGrid w:val="0"/>
          <w:sz w:val="24"/>
          <w:szCs w:val="24"/>
          <w:lang w:val="en-GB"/>
        </w:rPr>
        <w:t xml:space="preserve"> </w:t>
      </w:r>
      <w:proofErr w:type="spellStart"/>
      <w:r w:rsidRPr="00700A89">
        <w:rPr>
          <w:rFonts w:ascii="Times New Roman" w:eastAsia="Times New Roman" w:hAnsi="Times New Roman" w:cs="Times New Roman"/>
          <w:snapToGrid w:val="0"/>
          <w:sz w:val="24"/>
          <w:szCs w:val="24"/>
          <w:lang w:val="en-GB"/>
        </w:rPr>
        <w:t>endosulfan</w:t>
      </w:r>
      <w:proofErr w:type="spellEnd"/>
      <w:r w:rsidRPr="00700A89">
        <w:rPr>
          <w:rFonts w:ascii="Times New Roman" w:eastAsia="Times New Roman" w:hAnsi="Times New Roman" w:cs="Times New Roman"/>
          <w:snapToGrid w:val="0"/>
          <w:sz w:val="24"/>
          <w:szCs w:val="24"/>
          <w:lang w:val="en-GB"/>
        </w:rPr>
        <w:t xml:space="preserve"> on </w:t>
      </w:r>
      <w:r w:rsidRPr="00700A89">
        <w:rPr>
          <w:rFonts w:ascii="Times New Roman" w:eastAsia="Times New Roman" w:hAnsi="Times New Roman" w:cs="Times New Roman"/>
          <w:snapToGrid w:val="0"/>
          <w:sz w:val="24"/>
          <w:szCs w:val="24"/>
          <w:lang w:val="id-ID"/>
        </w:rPr>
        <w:t xml:space="preserve">the </w:t>
      </w:r>
      <w:r w:rsidRPr="00700A89">
        <w:rPr>
          <w:rFonts w:ascii="Times New Roman" w:eastAsia="Times New Roman" w:hAnsi="Times New Roman" w:cs="Times New Roman"/>
          <w:snapToGrid w:val="0"/>
          <w:sz w:val="24"/>
          <w:szCs w:val="24"/>
          <w:lang w:val="en-GB"/>
        </w:rPr>
        <w:t>raw agricultural products</w:t>
      </w:r>
      <w:r w:rsidRPr="00700A89">
        <w:rPr>
          <w:rFonts w:ascii="Times New Roman" w:eastAsia="Times New Roman" w:hAnsi="Times New Roman" w:cs="Times New Roman"/>
          <w:snapToGrid w:val="0"/>
          <w:sz w:val="24"/>
          <w:szCs w:val="24"/>
          <w:lang w:val="id-ID"/>
        </w:rPr>
        <w:t xml:space="preserve"> (ATSDR, 2009)</w:t>
      </w:r>
      <w:r w:rsidRPr="00700A89">
        <w:rPr>
          <w:rFonts w:ascii="Times New Roman" w:eastAsia="Times New Roman" w:hAnsi="Times New Roman" w:cs="Times New Roman"/>
          <w:snapToGrid w:val="0"/>
          <w:sz w:val="24"/>
          <w:szCs w:val="24"/>
          <w:lang w:val="en-GB"/>
        </w:rPr>
        <w:t>.</w:t>
      </w:r>
      <w:r w:rsidRPr="00700A89">
        <w:rPr>
          <w:rFonts w:ascii="Times New Roman" w:eastAsia="Times New Roman" w:hAnsi="Times New Roman" w:cs="Times New Roman"/>
          <w:snapToGrid w:val="0"/>
          <w:sz w:val="24"/>
          <w:szCs w:val="24"/>
          <w:lang w:val="id-ID"/>
        </w:rPr>
        <w:t xml:space="preserve"> </w:t>
      </w:r>
      <w:r w:rsidR="009A6E5E" w:rsidRPr="00700A89">
        <w:rPr>
          <w:rFonts w:ascii="Times New Roman" w:eastAsia="Times New Roman" w:hAnsi="Times New Roman" w:cs="Times New Roman"/>
          <w:snapToGrid w:val="0"/>
          <w:sz w:val="24"/>
          <w:szCs w:val="24"/>
        </w:rPr>
        <w:t>T</w:t>
      </w:r>
      <w:r w:rsidRPr="00700A89">
        <w:rPr>
          <w:rFonts w:ascii="Times New Roman" w:eastAsia="Times New Roman" w:hAnsi="Times New Roman" w:cs="Times New Roman"/>
          <w:bCs/>
          <w:snapToGrid w:val="0"/>
          <w:sz w:val="24"/>
          <w:szCs w:val="24"/>
          <w:lang w:val="id-ID" w:eastAsia="id-ID"/>
        </w:rPr>
        <w:t xml:space="preserve">he level of DDT and endosulfan in the duck liver were still </w:t>
      </w:r>
      <w:r w:rsidR="00D757BF" w:rsidRPr="00700A89">
        <w:rPr>
          <w:rFonts w:ascii="Times New Roman" w:eastAsia="Times New Roman" w:hAnsi="Times New Roman" w:cs="Times New Roman"/>
          <w:bCs/>
          <w:snapToGrid w:val="0"/>
          <w:sz w:val="24"/>
          <w:szCs w:val="24"/>
          <w:lang w:eastAsia="id-ID"/>
        </w:rPr>
        <w:t>with</w:t>
      </w:r>
      <w:r w:rsidRPr="00700A89">
        <w:rPr>
          <w:rFonts w:ascii="Times New Roman" w:eastAsia="Times New Roman" w:hAnsi="Times New Roman" w:cs="Times New Roman"/>
          <w:bCs/>
          <w:snapToGrid w:val="0"/>
          <w:sz w:val="24"/>
          <w:szCs w:val="24"/>
          <w:lang w:val="id-ID" w:eastAsia="id-ID"/>
        </w:rPr>
        <w:t>in the range</w:t>
      </w:r>
      <w:r w:rsidR="00D757BF" w:rsidRPr="00700A89">
        <w:rPr>
          <w:rFonts w:ascii="Times New Roman" w:eastAsia="Times New Roman" w:hAnsi="Times New Roman" w:cs="Times New Roman"/>
          <w:bCs/>
          <w:snapToGrid w:val="0"/>
          <w:sz w:val="24"/>
          <w:szCs w:val="24"/>
          <w:lang w:eastAsia="id-ID"/>
        </w:rPr>
        <w:t xml:space="preserve"> of </w:t>
      </w:r>
      <w:r w:rsidR="00087EBD" w:rsidRPr="00700A89">
        <w:rPr>
          <w:rFonts w:ascii="Times New Roman" w:eastAsia="Times New Roman" w:hAnsi="Times New Roman" w:cs="Times New Roman"/>
          <w:bCs/>
          <w:snapToGrid w:val="0"/>
          <w:sz w:val="24"/>
          <w:szCs w:val="24"/>
          <w:lang w:eastAsia="id-ID"/>
        </w:rPr>
        <w:t xml:space="preserve">permissible </w:t>
      </w:r>
      <w:r w:rsidR="00D757BF" w:rsidRPr="00700A89">
        <w:rPr>
          <w:rFonts w:ascii="Times New Roman" w:eastAsia="Times New Roman" w:hAnsi="Times New Roman" w:cs="Times New Roman"/>
          <w:bCs/>
          <w:snapToGrid w:val="0"/>
          <w:sz w:val="24"/>
          <w:szCs w:val="24"/>
          <w:lang w:eastAsia="id-ID"/>
        </w:rPr>
        <w:t>level</w:t>
      </w:r>
      <w:r w:rsidR="00A859FC" w:rsidRPr="00700A89">
        <w:rPr>
          <w:rFonts w:ascii="Times New Roman" w:eastAsia="Times New Roman" w:hAnsi="Times New Roman" w:cs="Times New Roman"/>
          <w:bCs/>
          <w:snapToGrid w:val="0"/>
          <w:sz w:val="24"/>
          <w:szCs w:val="24"/>
          <w:lang w:eastAsia="id-ID"/>
        </w:rPr>
        <w:t>, but</w:t>
      </w:r>
      <w:r w:rsidRPr="00700A89">
        <w:rPr>
          <w:rFonts w:ascii="Times New Roman" w:eastAsia="Times New Roman" w:hAnsi="Times New Roman" w:cs="Times New Roman"/>
          <w:bCs/>
          <w:snapToGrid w:val="0"/>
          <w:sz w:val="24"/>
          <w:szCs w:val="24"/>
          <w:lang w:val="id-ID" w:eastAsia="id-ID"/>
        </w:rPr>
        <w:t xml:space="preserve"> Cd was </w:t>
      </w:r>
      <w:r w:rsidR="00087EBD" w:rsidRPr="00700A89">
        <w:rPr>
          <w:rFonts w:ascii="Times New Roman" w:eastAsia="Times New Roman" w:hAnsi="Times New Roman" w:cs="Times New Roman"/>
          <w:bCs/>
          <w:snapToGrid w:val="0"/>
          <w:sz w:val="24"/>
          <w:szCs w:val="24"/>
          <w:lang w:eastAsia="id-ID"/>
        </w:rPr>
        <w:t>found to exceed</w:t>
      </w:r>
      <w:r w:rsidR="00087EBD" w:rsidRPr="00700A89">
        <w:rPr>
          <w:rFonts w:ascii="Times New Roman" w:eastAsia="Times New Roman" w:hAnsi="Times New Roman" w:cs="Times New Roman"/>
          <w:bCs/>
          <w:snapToGrid w:val="0"/>
          <w:sz w:val="24"/>
          <w:szCs w:val="24"/>
          <w:lang w:val="id-ID" w:eastAsia="id-ID"/>
        </w:rPr>
        <w:t xml:space="preserve"> </w:t>
      </w:r>
      <w:r w:rsidRPr="00700A89">
        <w:rPr>
          <w:rFonts w:ascii="Times New Roman" w:eastAsia="Times New Roman" w:hAnsi="Times New Roman" w:cs="Times New Roman"/>
          <w:bCs/>
          <w:snapToGrid w:val="0"/>
          <w:sz w:val="24"/>
          <w:szCs w:val="24"/>
          <w:lang w:val="id-ID" w:eastAsia="id-ID"/>
        </w:rPr>
        <w:t>the maximum permissible concentration.</w:t>
      </w:r>
      <w:r w:rsidR="009A6E5E" w:rsidRPr="00700A89">
        <w:rPr>
          <w:rFonts w:ascii="Times New Roman" w:eastAsia="Times New Roman" w:hAnsi="Times New Roman" w:cs="Times New Roman"/>
          <w:bCs/>
          <w:snapToGrid w:val="0"/>
          <w:sz w:val="24"/>
          <w:szCs w:val="24"/>
          <w:lang w:eastAsia="id-ID"/>
        </w:rPr>
        <w:t xml:space="preserve"> </w:t>
      </w:r>
      <w:r w:rsidRPr="00700A89">
        <w:rPr>
          <w:rFonts w:ascii="Times New Roman" w:eastAsia="Times New Roman" w:hAnsi="Times New Roman" w:cs="Times New Roman"/>
          <w:bCs/>
          <w:snapToGrid w:val="0"/>
          <w:sz w:val="24"/>
          <w:szCs w:val="24"/>
          <w:lang w:val="id-ID" w:eastAsia="id-ID"/>
        </w:rPr>
        <w:t xml:space="preserve">The presence of pesticides and Cd in the liver was </w:t>
      </w:r>
      <w:r w:rsidR="00087EBD" w:rsidRPr="00700A89">
        <w:rPr>
          <w:rFonts w:ascii="Times New Roman" w:eastAsia="Times New Roman" w:hAnsi="Times New Roman" w:cs="Times New Roman"/>
          <w:bCs/>
          <w:snapToGrid w:val="0"/>
          <w:sz w:val="24"/>
          <w:szCs w:val="24"/>
          <w:lang w:eastAsia="id-ID"/>
        </w:rPr>
        <w:t>presumably</w:t>
      </w:r>
      <w:r w:rsidR="00087EBD" w:rsidRPr="00700A89">
        <w:rPr>
          <w:rFonts w:ascii="Times New Roman" w:eastAsia="Times New Roman" w:hAnsi="Times New Roman" w:cs="Times New Roman"/>
          <w:bCs/>
          <w:snapToGrid w:val="0"/>
          <w:sz w:val="24"/>
          <w:szCs w:val="24"/>
          <w:lang w:val="id-ID" w:eastAsia="id-ID"/>
        </w:rPr>
        <w:t xml:space="preserve"> </w:t>
      </w:r>
      <w:r w:rsidRPr="00700A89">
        <w:rPr>
          <w:rFonts w:ascii="Times New Roman" w:eastAsia="Times New Roman" w:hAnsi="Times New Roman" w:cs="Times New Roman"/>
          <w:bCs/>
          <w:snapToGrid w:val="0"/>
          <w:sz w:val="24"/>
          <w:szCs w:val="24"/>
          <w:lang w:val="id-ID" w:eastAsia="id-ID"/>
        </w:rPr>
        <w:t xml:space="preserve">due to the </w:t>
      </w:r>
      <w:r w:rsidR="009A6E5E" w:rsidRPr="00700A89">
        <w:rPr>
          <w:rFonts w:ascii="Times New Roman" w:eastAsia="Times New Roman" w:hAnsi="Times New Roman" w:cs="Times New Roman"/>
          <w:bCs/>
          <w:snapToGrid w:val="0"/>
          <w:sz w:val="24"/>
          <w:szCs w:val="24"/>
          <w:lang w:eastAsia="id-ID"/>
        </w:rPr>
        <w:t>ranging or foraging system before they were purchased</w:t>
      </w:r>
      <w:r w:rsidRPr="00700A89">
        <w:rPr>
          <w:rFonts w:ascii="Times New Roman" w:eastAsia="Times New Roman" w:hAnsi="Times New Roman" w:cs="Times New Roman"/>
          <w:bCs/>
          <w:snapToGrid w:val="0"/>
          <w:sz w:val="24"/>
          <w:szCs w:val="24"/>
          <w:lang w:val="id-ID" w:eastAsia="id-ID"/>
        </w:rPr>
        <w:t xml:space="preserve">. </w:t>
      </w:r>
    </w:p>
    <w:p w:rsidR="006560A0" w:rsidRPr="00700A89" w:rsidRDefault="006560A0" w:rsidP="00C120DA">
      <w:pPr>
        <w:pStyle w:val="ListParagraph"/>
        <w:widowControl w:val="0"/>
        <w:numPr>
          <w:ilvl w:val="0"/>
          <w:numId w:val="27"/>
        </w:numPr>
        <w:spacing w:after="0" w:line="480" w:lineRule="auto"/>
        <w:rPr>
          <w:rFonts w:ascii="Times New Roman" w:eastAsia="Times New Roman" w:hAnsi="Times New Roman"/>
          <w:snapToGrid w:val="0"/>
          <w:sz w:val="24"/>
          <w:szCs w:val="24"/>
          <w:lang w:val="en-GB"/>
        </w:rPr>
      </w:pPr>
      <w:r w:rsidRPr="00700A89">
        <w:rPr>
          <w:rFonts w:ascii="Times New Roman" w:eastAsia="Times New Roman" w:hAnsi="Times New Roman"/>
          <w:snapToGrid w:val="0"/>
          <w:sz w:val="24"/>
          <w:szCs w:val="24"/>
          <w:lang w:val="en-GB"/>
        </w:rPr>
        <w:t>Hematologic</w:t>
      </w:r>
      <w:r w:rsidRPr="00700A89">
        <w:rPr>
          <w:rFonts w:ascii="Times New Roman" w:eastAsia="Times New Roman" w:hAnsi="Times New Roman"/>
          <w:snapToGrid w:val="0"/>
          <w:sz w:val="24"/>
          <w:szCs w:val="24"/>
          <w:lang w:val="id-ID"/>
        </w:rPr>
        <w:t>al</w:t>
      </w:r>
      <w:r w:rsidR="002F086F" w:rsidRPr="00700A89">
        <w:rPr>
          <w:rFonts w:ascii="Times New Roman" w:eastAsia="Times New Roman" w:hAnsi="Times New Roman"/>
          <w:snapToGrid w:val="0"/>
          <w:sz w:val="24"/>
          <w:szCs w:val="24"/>
          <w:lang w:val="en-GB"/>
        </w:rPr>
        <w:t xml:space="preserve"> and</w:t>
      </w:r>
      <w:r w:rsidRPr="00700A89">
        <w:rPr>
          <w:rFonts w:ascii="Times New Roman" w:eastAsia="Times New Roman" w:hAnsi="Times New Roman"/>
          <w:snapToGrid w:val="0"/>
          <w:sz w:val="24"/>
          <w:szCs w:val="24"/>
          <w:lang w:val="en-GB"/>
        </w:rPr>
        <w:t xml:space="preserve"> Reproductive</w:t>
      </w:r>
      <w:r w:rsidR="002F086F" w:rsidRPr="00700A89">
        <w:rPr>
          <w:rFonts w:ascii="Times New Roman" w:eastAsia="Times New Roman" w:hAnsi="Times New Roman"/>
          <w:snapToGrid w:val="0"/>
          <w:sz w:val="24"/>
          <w:szCs w:val="24"/>
          <w:lang w:val="en-GB"/>
        </w:rPr>
        <w:t xml:space="preserve"> Response (33 to 47 </w:t>
      </w:r>
      <w:proofErr w:type="spellStart"/>
      <w:r w:rsidR="002F086F" w:rsidRPr="00700A89">
        <w:rPr>
          <w:rFonts w:ascii="Times New Roman" w:eastAsia="Times New Roman" w:hAnsi="Times New Roman"/>
          <w:snapToGrid w:val="0"/>
          <w:sz w:val="24"/>
          <w:szCs w:val="24"/>
          <w:lang w:val="en-GB"/>
        </w:rPr>
        <w:t>wks</w:t>
      </w:r>
      <w:proofErr w:type="spellEnd"/>
      <w:r w:rsidR="002F086F" w:rsidRPr="00700A89">
        <w:rPr>
          <w:rFonts w:ascii="Times New Roman" w:eastAsia="Times New Roman" w:hAnsi="Times New Roman"/>
          <w:snapToGrid w:val="0"/>
          <w:sz w:val="24"/>
          <w:szCs w:val="24"/>
          <w:lang w:val="en-GB"/>
        </w:rPr>
        <w:t xml:space="preserve"> of age)</w:t>
      </w:r>
    </w:p>
    <w:p w:rsidR="00BD304B" w:rsidRPr="00700A89" w:rsidRDefault="00BD304B" w:rsidP="00C120DA">
      <w:pPr>
        <w:pStyle w:val="ListParagraph"/>
        <w:widowControl w:val="0"/>
        <w:numPr>
          <w:ilvl w:val="0"/>
          <w:numId w:val="28"/>
        </w:numPr>
        <w:tabs>
          <w:tab w:val="left" w:pos="720"/>
        </w:tabs>
        <w:spacing w:after="0" w:line="480" w:lineRule="auto"/>
        <w:rPr>
          <w:rFonts w:ascii="Times New Roman" w:eastAsia="Times New Roman" w:hAnsi="Times New Roman"/>
          <w:b/>
          <w:snapToGrid w:val="0"/>
          <w:sz w:val="24"/>
          <w:szCs w:val="24"/>
        </w:rPr>
      </w:pPr>
      <w:r w:rsidRPr="00700A89">
        <w:rPr>
          <w:rFonts w:ascii="Times New Roman" w:eastAsia="Times New Roman" w:hAnsi="Times New Roman"/>
          <w:b/>
          <w:snapToGrid w:val="0"/>
          <w:sz w:val="24"/>
          <w:szCs w:val="24"/>
          <w:lang w:val="id-ID"/>
        </w:rPr>
        <w:t>Reproductive Response</w:t>
      </w:r>
    </w:p>
    <w:p w:rsidR="00BD304B" w:rsidRPr="00700A89" w:rsidRDefault="00BD304B" w:rsidP="00C120DA">
      <w:pPr>
        <w:widowControl w:val="0"/>
        <w:spacing w:after="0" w:line="480" w:lineRule="auto"/>
        <w:jc w:val="both"/>
        <w:rPr>
          <w:rFonts w:ascii="Times New Roman" w:eastAsia="Times New Roman" w:hAnsi="Times New Roman" w:cs="Times New Roman"/>
          <w:snapToGrid w:val="0"/>
          <w:sz w:val="24"/>
          <w:szCs w:val="24"/>
        </w:rPr>
      </w:pPr>
      <w:r w:rsidRPr="00700A89">
        <w:rPr>
          <w:rFonts w:ascii="Times New Roman" w:eastAsia="Times New Roman" w:hAnsi="Times New Roman" w:cs="Times New Roman"/>
          <w:snapToGrid w:val="0"/>
          <w:sz w:val="24"/>
          <w:szCs w:val="24"/>
          <w:lang w:val="id-ID"/>
        </w:rPr>
        <w:tab/>
        <w:t xml:space="preserve">Organosomatic indices (HSI, GSI and OVI) were measured when the ducks were  at 33 wks of age, </w:t>
      </w:r>
      <w:r w:rsidR="0017034B" w:rsidRPr="00700A89">
        <w:rPr>
          <w:rFonts w:ascii="Times New Roman" w:eastAsia="Times New Roman" w:hAnsi="Times New Roman" w:cs="Times New Roman"/>
          <w:snapToGrid w:val="0"/>
          <w:sz w:val="24"/>
          <w:szCs w:val="24"/>
        </w:rPr>
        <w:t>i.e.</w:t>
      </w:r>
      <w:r w:rsidRPr="00700A89">
        <w:rPr>
          <w:rFonts w:ascii="Times New Roman" w:eastAsia="Times New Roman" w:hAnsi="Times New Roman" w:cs="Times New Roman"/>
          <w:snapToGrid w:val="0"/>
          <w:sz w:val="24"/>
          <w:szCs w:val="24"/>
          <w:lang w:val="id-ID"/>
        </w:rPr>
        <w:t xml:space="preserve"> before the treatment </w:t>
      </w:r>
      <w:r w:rsidR="0017034B" w:rsidRPr="00700A89">
        <w:rPr>
          <w:rFonts w:ascii="Times New Roman" w:eastAsia="Times New Roman" w:hAnsi="Times New Roman" w:cs="Times New Roman"/>
          <w:snapToGrid w:val="0"/>
          <w:sz w:val="24"/>
          <w:szCs w:val="24"/>
        </w:rPr>
        <w:t>were administered</w:t>
      </w:r>
      <w:r w:rsidRPr="00700A89">
        <w:rPr>
          <w:rFonts w:ascii="Times New Roman" w:eastAsia="Times New Roman" w:hAnsi="Times New Roman" w:cs="Times New Roman"/>
          <w:snapToGrid w:val="0"/>
          <w:sz w:val="24"/>
          <w:szCs w:val="24"/>
          <w:lang w:val="id-ID"/>
        </w:rPr>
        <w:t>. The result</w:t>
      </w:r>
      <w:r w:rsidR="00CA1CE5" w:rsidRPr="00700A89">
        <w:rPr>
          <w:rFonts w:ascii="Times New Roman" w:eastAsia="Times New Roman" w:hAnsi="Times New Roman" w:cs="Times New Roman"/>
          <w:snapToGrid w:val="0"/>
          <w:sz w:val="24"/>
          <w:szCs w:val="24"/>
        </w:rPr>
        <w:t>s</w:t>
      </w:r>
      <w:r w:rsidRPr="00700A89">
        <w:rPr>
          <w:rFonts w:ascii="Times New Roman" w:eastAsia="Times New Roman" w:hAnsi="Times New Roman" w:cs="Times New Roman"/>
          <w:snapToGrid w:val="0"/>
          <w:sz w:val="24"/>
          <w:szCs w:val="24"/>
          <w:lang w:val="id-ID"/>
        </w:rPr>
        <w:t xml:space="preserve"> showed that the mean</w:t>
      </w:r>
      <w:r w:rsidR="00CA1CE5" w:rsidRPr="00700A89">
        <w:rPr>
          <w:rFonts w:ascii="Times New Roman" w:eastAsia="Times New Roman" w:hAnsi="Times New Roman" w:cs="Times New Roman"/>
          <w:snapToGrid w:val="0"/>
          <w:sz w:val="24"/>
          <w:szCs w:val="24"/>
        </w:rPr>
        <w:t>s of</w:t>
      </w:r>
      <w:r w:rsidRPr="00700A89">
        <w:rPr>
          <w:rFonts w:ascii="Times New Roman" w:eastAsia="Times New Roman" w:hAnsi="Times New Roman" w:cs="Times New Roman"/>
          <w:snapToGrid w:val="0"/>
          <w:sz w:val="24"/>
          <w:szCs w:val="24"/>
          <w:lang w:val="id-ID"/>
        </w:rPr>
        <w:t xml:space="preserve"> HSI, GSI and OVI w</w:t>
      </w:r>
      <w:r w:rsidR="00CA1CE5" w:rsidRPr="00700A89">
        <w:rPr>
          <w:rFonts w:ascii="Times New Roman" w:eastAsia="Times New Roman" w:hAnsi="Times New Roman" w:cs="Times New Roman"/>
          <w:snapToGrid w:val="0"/>
          <w:sz w:val="24"/>
          <w:szCs w:val="24"/>
        </w:rPr>
        <w:t>ere</w:t>
      </w:r>
      <w:r w:rsidRPr="00700A89">
        <w:rPr>
          <w:rFonts w:ascii="Times New Roman" w:eastAsia="Times New Roman" w:hAnsi="Times New Roman" w:cs="Times New Roman"/>
          <w:snapToGrid w:val="0"/>
          <w:sz w:val="24"/>
          <w:szCs w:val="24"/>
          <w:lang w:val="id-ID"/>
        </w:rPr>
        <w:t xml:space="preserve"> 3.07 ± 0.16, 2.93 ± 1.5 and 2.91 ± 1.34, respectively. These results </w:t>
      </w:r>
      <w:r w:rsidR="00C46544" w:rsidRPr="00700A89">
        <w:rPr>
          <w:rFonts w:ascii="Times New Roman" w:eastAsia="Times New Roman" w:hAnsi="Times New Roman" w:cs="Times New Roman"/>
          <w:snapToGrid w:val="0"/>
          <w:sz w:val="24"/>
          <w:szCs w:val="24"/>
        </w:rPr>
        <w:t xml:space="preserve">showed </w:t>
      </w:r>
      <w:r w:rsidR="0018685A" w:rsidRPr="00700A89">
        <w:rPr>
          <w:rFonts w:ascii="Times New Roman" w:eastAsia="Times New Roman" w:hAnsi="Times New Roman" w:cs="Times New Roman"/>
          <w:snapToGrid w:val="0"/>
          <w:sz w:val="24"/>
          <w:szCs w:val="24"/>
        </w:rPr>
        <w:t>similar</w:t>
      </w:r>
      <w:r w:rsidRPr="00700A89">
        <w:rPr>
          <w:rFonts w:ascii="Times New Roman" w:eastAsia="Times New Roman" w:hAnsi="Times New Roman" w:cs="Times New Roman"/>
          <w:snapToGrid w:val="0"/>
          <w:sz w:val="24"/>
          <w:szCs w:val="24"/>
          <w:lang w:val="id-ID"/>
        </w:rPr>
        <w:t xml:space="preserve"> HSIs of the complete</w:t>
      </w:r>
      <w:proofErr w:type="spellStart"/>
      <w:r w:rsidR="00C46544" w:rsidRPr="00700A89">
        <w:rPr>
          <w:rFonts w:ascii="Times New Roman" w:eastAsia="Times New Roman" w:hAnsi="Times New Roman" w:cs="Times New Roman"/>
          <w:snapToGrid w:val="0"/>
          <w:sz w:val="24"/>
          <w:szCs w:val="24"/>
        </w:rPr>
        <w:t>ly</w:t>
      </w:r>
      <w:proofErr w:type="spellEnd"/>
      <w:r w:rsidRPr="00700A89">
        <w:rPr>
          <w:rFonts w:ascii="Times New Roman" w:eastAsia="Times New Roman" w:hAnsi="Times New Roman" w:cs="Times New Roman"/>
          <w:snapToGrid w:val="0"/>
          <w:sz w:val="24"/>
          <w:szCs w:val="24"/>
          <w:lang w:val="id-ID"/>
        </w:rPr>
        <w:t xml:space="preserve"> confined layer ducks</w:t>
      </w:r>
      <w:r w:rsidRPr="00700A89">
        <w:rPr>
          <w:rFonts w:ascii="Times New Roman" w:eastAsia="Times New Roman" w:hAnsi="Times New Roman" w:cs="Times New Roman"/>
          <w:snapToGrid w:val="0"/>
          <w:color w:val="000000"/>
          <w:sz w:val="24"/>
          <w:szCs w:val="24"/>
          <w:lang w:val="en-GB"/>
        </w:rPr>
        <w:t xml:space="preserve"> </w:t>
      </w:r>
      <w:r w:rsidRPr="00700A89">
        <w:rPr>
          <w:rFonts w:ascii="Times New Roman" w:eastAsia="Times New Roman" w:hAnsi="Times New Roman" w:cs="Times New Roman"/>
          <w:snapToGrid w:val="0"/>
          <w:color w:val="000000"/>
          <w:sz w:val="24"/>
          <w:szCs w:val="24"/>
          <w:lang w:val="id-ID"/>
        </w:rPr>
        <w:t>and ranging ducks</w:t>
      </w:r>
      <w:r w:rsidR="00C46544" w:rsidRPr="00700A89">
        <w:rPr>
          <w:rFonts w:ascii="Times New Roman" w:eastAsia="Times New Roman" w:hAnsi="Times New Roman" w:cs="Times New Roman"/>
          <w:snapToGrid w:val="0"/>
          <w:color w:val="000000"/>
          <w:sz w:val="24"/>
          <w:szCs w:val="24"/>
        </w:rPr>
        <w:t>, i.e.</w:t>
      </w:r>
      <w:r w:rsidRPr="00700A89">
        <w:rPr>
          <w:rFonts w:ascii="Times New Roman" w:eastAsia="Times New Roman" w:hAnsi="Times New Roman" w:cs="Times New Roman"/>
          <w:snapToGrid w:val="0"/>
          <w:color w:val="000000"/>
          <w:sz w:val="24"/>
          <w:szCs w:val="24"/>
          <w:lang w:val="id-ID"/>
        </w:rPr>
        <w:t xml:space="preserve"> </w:t>
      </w:r>
      <w:r w:rsidRPr="00700A89">
        <w:rPr>
          <w:rFonts w:ascii="Times New Roman" w:eastAsia="Times New Roman" w:hAnsi="Times New Roman" w:cs="Times New Roman"/>
          <w:snapToGrid w:val="0"/>
          <w:color w:val="000000"/>
          <w:sz w:val="24"/>
          <w:szCs w:val="24"/>
          <w:lang w:val="en-GB"/>
        </w:rPr>
        <w:t xml:space="preserve">3.12±0.8% and 2.97±0.8%, </w:t>
      </w:r>
      <w:r w:rsidRPr="00700A89">
        <w:rPr>
          <w:rFonts w:ascii="Times New Roman" w:eastAsia="Times New Roman" w:hAnsi="Times New Roman" w:cs="Times New Roman"/>
          <w:snapToGrid w:val="0"/>
          <w:color w:val="000000"/>
          <w:sz w:val="24"/>
          <w:szCs w:val="24"/>
          <w:lang w:val="id-ID"/>
        </w:rPr>
        <w:t>respectively</w:t>
      </w:r>
      <w:r w:rsidR="00CA1CE5" w:rsidRPr="00700A89">
        <w:rPr>
          <w:rFonts w:ascii="Times New Roman" w:eastAsia="Times New Roman" w:hAnsi="Times New Roman" w:cs="Times New Roman"/>
          <w:snapToGrid w:val="0"/>
          <w:color w:val="000000"/>
          <w:sz w:val="24"/>
          <w:szCs w:val="24"/>
        </w:rPr>
        <w:t>, w</w:t>
      </w:r>
      <w:r w:rsidRPr="00700A89">
        <w:rPr>
          <w:rFonts w:ascii="Times New Roman" w:eastAsia="Times New Roman" w:hAnsi="Times New Roman" w:cs="Times New Roman"/>
          <w:snapToGrid w:val="0"/>
          <w:color w:val="000000"/>
          <w:sz w:val="24"/>
          <w:szCs w:val="24"/>
          <w:lang w:val="id-ID"/>
        </w:rPr>
        <w:t>hile the</w:t>
      </w:r>
      <w:r w:rsidRPr="00700A89">
        <w:rPr>
          <w:rFonts w:ascii="Times New Roman" w:eastAsia="Times New Roman" w:hAnsi="Times New Roman" w:cs="Times New Roman"/>
          <w:snapToGrid w:val="0"/>
          <w:color w:val="000000"/>
          <w:sz w:val="24"/>
          <w:szCs w:val="24"/>
          <w:lang w:val="en-GB"/>
        </w:rPr>
        <w:t xml:space="preserve"> GSI</w:t>
      </w:r>
      <w:r w:rsidRPr="00700A89">
        <w:rPr>
          <w:rFonts w:ascii="Times New Roman" w:eastAsia="Times New Roman" w:hAnsi="Times New Roman" w:cs="Times New Roman"/>
          <w:snapToGrid w:val="0"/>
          <w:color w:val="000000"/>
          <w:sz w:val="24"/>
          <w:szCs w:val="24"/>
          <w:lang w:val="id-ID"/>
        </w:rPr>
        <w:t>s</w:t>
      </w:r>
      <w:r w:rsidRPr="00700A89">
        <w:rPr>
          <w:rFonts w:ascii="Times New Roman" w:eastAsia="Times New Roman" w:hAnsi="Times New Roman" w:cs="Times New Roman"/>
          <w:snapToGrid w:val="0"/>
          <w:color w:val="000000"/>
          <w:sz w:val="24"/>
          <w:szCs w:val="24"/>
          <w:lang w:val="en-GB"/>
        </w:rPr>
        <w:t xml:space="preserve"> </w:t>
      </w:r>
      <w:r w:rsidRPr="00700A89">
        <w:rPr>
          <w:rFonts w:ascii="Times New Roman" w:eastAsia="Times New Roman" w:hAnsi="Times New Roman" w:cs="Times New Roman"/>
          <w:snapToGrid w:val="0"/>
          <w:sz w:val="24"/>
          <w:szCs w:val="24"/>
          <w:lang w:val="id-ID"/>
        </w:rPr>
        <w:t>of the complete</w:t>
      </w:r>
      <w:proofErr w:type="spellStart"/>
      <w:r w:rsidR="00C46544" w:rsidRPr="00700A89">
        <w:rPr>
          <w:rFonts w:ascii="Times New Roman" w:eastAsia="Times New Roman" w:hAnsi="Times New Roman" w:cs="Times New Roman"/>
          <w:snapToGrid w:val="0"/>
          <w:sz w:val="24"/>
          <w:szCs w:val="24"/>
        </w:rPr>
        <w:t>ly</w:t>
      </w:r>
      <w:proofErr w:type="spellEnd"/>
      <w:r w:rsidRPr="00700A89">
        <w:rPr>
          <w:rFonts w:ascii="Times New Roman" w:eastAsia="Times New Roman" w:hAnsi="Times New Roman" w:cs="Times New Roman"/>
          <w:snapToGrid w:val="0"/>
          <w:sz w:val="24"/>
          <w:szCs w:val="24"/>
          <w:lang w:val="id-ID"/>
        </w:rPr>
        <w:t xml:space="preserve"> confined layer ducks</w:t>
      </w:r>
      <w:r w:rsidRPr="00700A89">
        <w:rPr>
          <w:rFonts w:ascii="Times New Roman" w:eastAsia="Times New Roman" w:hAnsi="Times New Roman" w:cs="Times New Roman"/>
          <w:snapToGrid w:val="0"/>
          <w:color w:val="000000"/>
          <w:sz w:val="24"/>
          <w:szCs w:val="24"/>
          <w:lang w:val="en-GB"/>
        </w:rPr>
        <w:t xml:space="preserve"> </w:t>
      </w:r>
      <w:r w:rsidRPr="00700A89">
        <w:rPr>
          <w:rFonts w:ascii="Times New Roman" w:eastAsia="Times New Roman" w:hAnsi="Times New Roman" w:cs="Times New Roman"/>
          <w:snapToGrid w:val="0"/>
          <w:color w:val="000000"/>
          <w:sz w:val="24"/>
          <w:szCs w:val="24"/>
          <w:lang w:val="id-ID"/>
        </w:rPr>
        <w:t xml:space="preserve">and ranging ducks </w:t>
      </w:r>
      <w:r w:rsidRPr="00700A89">
        <w:rPr>
          <w:rFonts w:ascii="Times New Roman" w:eastAsia="Times New Roman" w:hAnsi="Times New Roman" w:cs="Times New Roman"/>
          <w:snapToGrid w:val="0"/>
          <w:color w:val="000000"/>
          <w:sz w:val="24"/>
          <w:szCs w:val="24"/>
          <w:lang w:val="en-GB"/>
        </w:rPr>
        <w:t>were</w:t>
      </w:r>
      <w:r w:rsidR="0018685A" w:rsidRPr="00700A89">
        <w:rPr>
          <w:rFonts w:ascii="Times New Roman" w:eastAsia="Times New Roman" w:hAnsi="Times New Roman" w:cs="Times New Roman"/>
          <w:snapToGrid w:val="0"/>
          <w:color w:val="000000"/>
          <w:sz w:val="24"/>
          <w:szCs w:val="24"/>
          <w:lang w:val="en-GB"/>
        </w:rPr>
        <w:t xml:space="preserve"> a quite bigger, i.e.</w:t>
      </w:r>
      <w:r w:rsidRPr="00700A89">
        <w:rPr>
          <w:rFonts w:ascii="Times New Roman" w:eastAsia="Times New Roman" w:hAnsi="Times New Roman" w:cs="Times New Roman"/>
          <w:snapToGrid w:val="0"/>
          <w:color w:val="000000"/>
          <w:sz w:val="24"/>
          <w:szCs w:val="24"/>
          <w:lang w:val="en-GB"/>
        </w:rPr>
        <w:t xml:space="preserve"> 3.68±1% and 3.03±1.5%, respectively</w:t>
      </w:r>
      <w:r w:rsidR="00CA1CE5" w:rsidRPr="00700A89">
        <w:rPr>
          <w:rFonts w:ascii="Times New Roman" w:eastAsia="Times New Roman" w:hAnsi="Times New Roman" w:cs="Times New Roman"/>
          <w:snapToGrid w:val="0"/>
          <w:color w:val="000000"/>
          <w:sz w:val="24"/>
          <w:szCs w:val="24"/>
          <w:lang w:val="en-GB"/>
        </w:rPr>
        <w:t xml:space="preserve"> </w:t>
      </w:r>
      <w:r w:rsidR="00CA1CE5" w:rsidRPr="00700A89">
        <w:rPr>
          <w:rFonts w:ascii="Times New Roman" w:eastAsia="Times New Roman" w:hAnsi="Times New Roman" w:cs="Times New Roman"/>
          <w:snapToGrid w:val="0"/>
          <w:color w:val="000000"/>
          <w:sz w:val="24"/>
          <w:szCs w:val="24"/>
        </w:rPr>
        <w:t>(</w:t>
      </w:r>
      <w:r w:rsidR="00CA1CE5" w:rsidRPr="00700A89">
        <w:rPr>
          <w:rFonts w:ascii="Times New Roman" w:eastAsia="Times New Roman" w:hAnsi="Times New Roman" w:cs="Times New Roman"/>
          <w:snapToGrid w:val="0"/>
          <w:sz w:val="24"/>
          <w:szCs w:val="24"/>
          <w:lang w:val="id-ID"/>
        </w:rPr>
        <w:t>Rivero et al. 2009)</w:t>
      </w:r>
      <w:r w:rsidR="00CA1CE5" w:rsidRPr="00700A89">
        <w:rPr>
          <w:rFonts w:ascii="Times New Roman" w:eastAsia="Times New Roman" w:hAnsi="Times New Roman" w:cs="Times New Roman"/>
          <w:snapToGrid w:val="0"/>
          <w:color w:val="000000"/>
          <w:sz w:val="24"/>
          <w:szCs w:val="24"/>
        </w:rPr>
        <w:t>.</w:t>
      </w:r>
    </w:p>
    <w:p w:rsidR="00BD304B" w:rsidRPr="00700A89" w:rsidRDefault="00BD304B" w:rsidP="00C120DA">
      <w:pPr>
        <w:widowControl w:val="0"/>
        <w:spacing w:after="0" w:line="480" w:lineRule="auto"/>
        <w:ind w:firstLine="720"/>
        <w:jc w:val="both"/>
        <w:rPr>
          <w:rFonts w:ascii="Times New Roman" w:eastAsia="Times New Roman" w:hAnsi="Times New Roman" w:cs="Times New Roman"/>
          <w:snapToGrid w:val="0"/>
          <w:sz w:val="24"/>
          <w:szCs w:val="24"/>
        </w:rPr>
      </w:pPr>
      <w:proofErr w:type="spellStart"/>
      <w:r w:rsidRPr="00700A89">
        <w:rPr>
          <w:rFonts w:ascii="Times New Roman" w:eastAsia="Times New Roman" w:hAnsi="Times New Roman" w:cs="Times New Roman"/>
          <w:i/>
          <w:snapToGrid w:val="0"/>
          <w:sz w:val="24"/>
          <w:szCs w:val="24"/>
          <w:lang w:val="en-GB"/>
        </w:rPr>
        <w:t>Hepatosomatic</w:t>
      </w:r>
      <w:proofErr w:type="spellEnd"/>
      <w:r w:rsidRPr="00700A89">
        <w:rPr>
          <w:rFonts w:ascii="Times New Roman" w:eastAsia="Times New Roman" w:hAnsi="Times New Roman" w:cs="Times New Roman"/>
          <w:i/>
          <w:snapToGrid w:val="0"/>
          <w:sz w:val="24"/>
          <w:szCs w:val="24"/>
          <w:lang w:val="en-GB"/>
        </w:rPr>
        <w:t xml:space="preserve"> </w:t>
      </w:r>
      <w:r w:rsidRPr="00700A89">
        <w:rPr>
          <w:rFonts w:ascii="Times New Roman" w:eastAsia="Times New Roman" w:hAnsi="Times New Roman" w:cs="Times New Roman"/>
          <w:i/>
          <w:snapToGrid w:val="0"/>
          <w:sz w:val="24"/>
          <w:szCs w:val="24"/>
          <w:lang w:val="id-ID"/>
        </w:rPr>
        <w:t>i</w:t>
      </w:r>
      <w:proofErr w:type="spellStart"/>
      <w:r w:rsidRPr="00700A89">
        <w:rPr>
          <w:rFonts w:ascii="Times New Roman" w:eastAsia="Times New Roman" w:hAnsi="Times New Roman" w:cs="Times New Roman"/>
          <w:i/>
          <w:snapToGrid w:val="0"/>
          <w:sz w:val="24"/>
          <w:szCs w:val="24"/>
          <w:lang w:val="en-GB"/>
        </w:rPr>
        <w:t>ndex</w:t>
      </w:r>
      <w:proofErr w:type="spellEnd"/>
      <w:r w:rsidRPr="00700A89">
        <w:rPr>
          <w:rFonts w:ascii="Times New Roman" w:eastAsia="Times New Roman" w:hAnsi="Times New Roman" w:cs="Times New Roman"/>
          <w:i/>
          <w:snapToGrid w:val="0"/>
          <w:sz w:val="24"/>
          <w:szCs w:val="24"/>
          <w:lang w:val="en-GB"/>
        </w:rPr>
        <w:t xml:space="preserve"> (HSI)</w:t>
      </w:r>
      <w:r w:rsidRPr="00700A89">
        <w:rPr>
          <w:rFonts w:ascii="Times New Roman" w:eastAsia="Times New Roman" w:hAnsi="Times New Roman" w:cs="Times New Roman"/>
          <w:i/>
          <w:snapToGrid w:val="0"/>
          <w:sz w:val="24"/>
          <w:szCs w:val="24"/>
          <w:lang w:val="id-ID"/>
        </w:rPr>
        <w:t xml:space="preserve">. </w:t>
      </w:r>
      <w:r w:rsidRPr="00700A89">
        <w:rPr>
          <w:rFonts w:ascii="Times New Roman" w:eastAsia="Times New Roman" w:hAnsi="Times New Roman" w:cs="Times New Roman"/>
          <w:snapToGrid w:val="0"/>
          <w:sz w:val="24"/>
          <w:szCs w:val="24"/>
          <w:lang w:val="id-ID"/>
        </w:rPr>
        <w:t xml:space="preserve">Cd and </w:t>
      </w:r>
      <w:r w:rsidRPr="00700A89">
        <w:rPr>
          <w:rFonts w:ascii="Times New Roman" w:eastAsia="Times New Roman" w:hAnsi="Times New Roman" w:cs="Times New Roman"/>
          <w:snapToGrid w:val="0"/>
          <w:color w:val="000000"/>
          <w:sz w:val="24"/>
          <w:szCs w:val="24"/>
          <w:lang w:val="en-GB"/>
        </w:rPr>
        <w:t>β – BHC</w:t>
      </w:r>
      <w:r w:rsidRPr="00700A89">
        <w:rPr>
          <w:rFonts w:ascii="Times New Roman" w:eastAsia="Times New Roman" w:hAnsi="Times New Roman" w:cs="Times New Roman"/>
          <w:snapToGrid w:val="0"/>
          <w:sz w:val="24"/>
          <w:szCs w:val="24"/>
          <w:lang w:val="id-ID"/>
        </w:rPr>
        <w:t xml:space="preserve"> did not affect HSI </w:t>
      </w:r>
      <w:r w:rsidR="00C46544" w:rsidRPr="00700A89">
        <w:rPr>
          <w:rFonts w:ascii="Times New Roman" w:eastAsia="Times New Roman" w:hAnsi="Times New Roman" w:cs="Times New Roman"/>
          <w:snapToGrid w:val="0"/>
          <w:sz w:val="24"/>
          <w:szCs w:val="24"/>
        </w:rPr>
        <w:t>within</w:t>
      </w:r>
      <w:r w:rsidRPr="00700A89">
        <w:rPr>
          <w:rFonts w:ascii="Times New Roman" w:eastAsia="Times New Roman" w:hAnsi="Times New Roman" w:cs="Times New Roman"/>
          <w:snapToGrid w:val="0"/>
          <w:sz w:val="24"/>
          <w:szCs w:val="24"/>
          <w:lang w:val="id-ID"/>
        </w:rPr>
        <w:t xml:space="preserve"> stage </w:t>
      </w:r>
      <w:r w:rsidR="00A64286" w:rsidRPr="00700A89">
        <w:rPr>
          <w:rFonts w:ascii="Times New Roman" w:eastAsia="Times New Roman" w:hAnsi="Times New Roman" w:cs="Times New Roman"/>
          <w:snapToGrid w:val="0"/>
          <w:sz w:val="24"/>
          <w:szCs w:val="24"/>
        </w:rPr>
        <w:t>I</w:t>
      </w:r>
      <w:r w:rsidRPr="00700A89">
        <w:rPr>
          <w:rFonts w:ascii="Times New Roman" w:eastAsia="Times New Roman" w:hAnsi="Times New Roman" w:cs="Times New Roman"/>
          <w:snapToGrid w:val="0"/>
          <w:sz w:val="24"/>
          <w:szCs w:val="24"/>
          <w:lang w:val="id-ID"/>
        </w:rPr>
        <w:t xml:space="preserve">. </w:t>
      </w:r>
      <w:r w:rsidR="00C46544" w:rsidRPr="00700A89">
        <w:rPr>
          <w:rFonts w:ascii="Times New Roman" w:eastAsia="Times New Roman" w:hAnsi="Times New Roman" w:cs="Times New Roman"/>
          <w:snapToGrid w:val="0"/>
          <w:sz w:val="24"/>
          <w:szCs w:val="24"/>
        </w:rPr>
        <w:t>But</w:t>
      </w:r>
      <w:r w:rsidRPr="00700A89">
        <w:rPr>
          <w:rFonts w:ascii="Times New Roman" w:eastAsia="Times New Roman" w:hAnsi="Times New Roman" w:cs="Times New Roman"/>
          <w:snapToGrid w:val="0"/>
          <w:sz w:val="24"/>
          <w:szCs w:val="24"/>
          <w:lang w:val="id-ID"/>
        </w:rPr>
        <w:t xml:space="preserve">, there was significant effect of Cd on HSI at stage </w:t>
      </w:r>
      <w:r w:rsidR="00A64286" w:rsidRPr="00700A89">
        <w:rPr>
          <w:rFonts w:ascii="Times New Roman" w:eastAsia="Times New Roman" w:hAnsi="Times New Roman" w:cs="Times New Roman"/>
          <w:snapToGrid w:val="0"/>
          <w:sz w:val="24"/>
          <w:szCs w:val="24"/>
        </w:rPr>
        <w:t>II</w:t>
      </w:r>
      <w:r w:rsidRPr="00700A89">
        <w:rPr>
          <w:rFonts w:ascii="Times New Roman" w:eastAsia="Times New Roman" w:hAnsi="Times New Roman" w:cs="Times New Roman"/>
          <w:snapToGrid w:val="0"/>
          <w:sz w:val="24"/>
          <w:szCs w:val="24"/>
          <w:lang w:val="id-ID"/>
        </w:rPr>
        <w:t xml:space="preserve"> (P&lt;0.05), </w:t>
      </w:r>
      <w:r w:rsidR="00C46544" w:rsidRPr="00700A89">
        <w:rPr>
          <w:rFonts w:ascii="Times New Roman" w:eastAsia="Times New Roman" w:hAnsi="Times New Roman" w:cs="Times New Roman"/>
          <w:snapToGrid w:val="0"/>
          <w:sz w:val="24"/>
          <w:szCs w:val="24"/>
        </w:rPr>
        <w:t xml:space="preserve">and </w:t>
      </w:r>
      <w:r w:rsidR="00CA1CE5" w:rsidRPr="00700A89">
        <w:rPr>
          <w:rFonts w:ascii="Times New Roman" w:eastAsia="Times New Roman" w:hAnsi="Times New Roman" w:cs="Times New Roman"/>
          <w:snapToGrid w:val="0"/>
          <w:sz w:val="24"/>
          <w:szCs w:val="24"/>
        </w:rPr>
        <w:t>at</w:t>
      </w:r>
      <w:r w:rsidRPr="00700A89">
        <w:rPr>
          <w:rFonts w:ascii="Times New Roman" w:eastAsia="Times New Roman" w:hAnsi="Times New Roman" w:cs="Times New Roman"/>
          <w:snapToGrid w:val="0"/>
          <w:sz w:val="24"/>
          <w:szCs w:val="24"/>
          <w:lang w:val="id-ID"/>
        </w:rPr>
        <w:t xml:space="preserve"> low concentration of Cd (0.034 ppm)</w:t>
      </w:r>
      <w:r w:rsidR="00CA1CE5" w:rsidRPr="00700A89">
        <w:rPr>
          <w:rFonts w:ascii="Times New Roman" w:eastAsia="Times New Roman" w:hAnsi="Times New Roman" w:cs="Times New Roman"/>
          <w:snapToGrid w:val="0"/>
          <w:sz w:val="24"/>
          <w:szCs w:val="24"/>
        </w:rPr>
        <w:t xml:space="preserve"> </w:t>
      </w:r>
      <w:r w:rsidRPr="00700A89">
        <w:rPr>
          <w:rFonts w:ascii="Times New Roman" w:eastAsia="Times New Roman" w:hAnsi="Times New Roman" w:cs="Times New Roman"/>
          <w:snapToGrid w:val="0"/>
          <w:sz w:val="24"/>
          <w:szCs w:val="24"/>
          <w:lang w:val="id-ID"/>
        </w:rPr>
        <w:t xml:space="preserve">significantly higher </w:t>
      </w:r>
      <w:r w:rsidR="00C46544" w:rsidRPr="00700A89">
        <w:rPr>
          <w:rFonts w:ascii="Times New Roman" w:eastAsia="Times New Roman" w:hAnsi="Times New Roman" w:cs="Times New Roman"/>
          <w:snapToGrid w:val="0"/>
          <w:sz w:val="24"/>
          <w:szCs w:val="24"/>
        </w:rPr>
        <w:t xml:space="preserve">HSI </w:t>
      </w:r>
      <w:r w:rsidRPr="00700A89">
        <w:rPr>
          <w:rFonts w:ascii="Times New Roman" w:eastAsia="Times New Roman" w:hAnsi="Times New Roman" w:cs="Times New Roman"/>
          <w:snapToGrid w:val="0"/>
          <w:sz w:val="24"/>
          <w:szCs w:val="24"/>
          <w:lang w:val="id-ID"/>
        </w:rPr>
        <w:t>than the control</w:t>
      </w:r>
      <w:r w:rsidR="00C46544" w:rsidRPr="00700A89">
        <w:rPr>
          <w:rFonts w:ascii="Times New Roman" w:eastAsia="Times New Roman" w:hAnsi="Times New Roman" w:cs="Times New Roman"/>
          <w:snapToGrid w:val="0"/>
          <w:sz w:val="24"/>
          <w:szCs w:val="24"/>
        </w:rPr>
        <w:t xml:space="preserve"> was observed</w:t>
      </w:r>
      <w:r w:rsidRPr="00700A89">
        <w:rPr>
          <w:rFonts w:ascii="Times New Roman" w:eastAsia="Times New Roman" w:hAnsi="Times New Roman" w:cs="Times New Roman"/>
          <w:snapToGrid w:val="0"/>
          <w:sz w:val="24"/>
          <w:szCs w:val="24"/>
          <w:lang w:val="id-ID"/>
        </w:rPr>
        <w:t xml:space="preserve"> (Table </w:t>
      </w:r>
      <w:r w:rsidR="007D15AA" w:rsidRPr="00700A89">
        <w:rPr>
          <w:rFonts w:ascii="Times New Roman" w:eastAsia="Times New Roman" w:hAnsi="Times New Roman" w:cs="Times New Roman"/>
          <w:snapToGrid w:val="0"/>
          <w:sz w:val="24"/>
          <w:szCs w:val="24"/>
        </w:rPr>
        <w:t>3)</w:t>
      </w:r>
      <w:r w:rsidRPr="00700A89">
        <w:rPr>
          <w:rFonts w:ascii="Times New Roman" w:eastAsia="Times New Roman" w:hAnsi="Times New Roman" w:cs="Times New Roman"/>
          <w:snapToGrid w:val="0"/>
          <w:sz w:val="24"/>
          <w:szCs w:val="24"/>
          <w:lang w:val="id-ID"/>
        </w:rPr>
        <w:t xml:space="preserve">. Significant </w:t>
      </w:r>
      <w:r w:rsidRPr="00700A89">
        <w:rPr>
          <w:rFonts w:ascii="Times New Roman" w:eastAsia="Times New Roman" w:hAnsi="Times New Roman" w:cs="Times New Roman"/>
          <w:snapToGrid w:val="0"/>
          <w:sz w:val="24"/>
          <w:szCs w:val="24"/>
          <w:lang w:val="id-ID"/>
        </w:rPr>
        <w:lastRenderedPageBreak/>
        <w:t xml:space="preserve">effect of </w:t>
      </w:r>
      <w:r w:rsidRPr="00700A89">
        <w:rPr>
          <w:rFonts w:ascii="Times New Roman" w:eastAsia="Times New Roman" w:hAnsi="Times New Roman" w:cs="Times New Roman"/>
          <w:snapToGrid w:val="0"/>
          <w:color w:val="000000"/>
          <w:sz w:val="24"/>
          <w:szCs w:val="24"/>
          <w:lang w:val="en-GB"/>
        </w:rPr>
        <w:t>β – BHC</w:t>
      </w:r>
      <w:r w:rsidRPr="00700A89">
        <w:rPr>
          <w:rFonts w:ascii="Times New Roman" w:eastAsia="Times New Roman" w:hAnsi="Times New Roman" w:cs="Times New Roman"/>
          <w:snapToGrid w:val="0"/>
          <w:sz w:val="24"/>
          <w:szCs w:val="24"/>
          <w:lang w:val="id-ID"/>
        </w:rPr>
        <w:t xml:space="preserve"> on </w:t>
      </w:r>
      <w:r w:rsidR="00A64286" w:rsidRPr="00700A89">
        <w:rPr>
          <w:rFonts w:ascii="Times New Roman" w:eastAsia="Times New Roman" w:hAnsi="Times New Roman" w:cs="Times New Roman"/>
          <w:snapToGrid w:val="0"/>
          <w:sz w:val="24"/>
          <w:szCs w:val="24"/>
          <w:lang w:val="id-ID"/>
        </w:rPr>
        <w:t xml:space="preserve">HSI was also observed at stage </w:t>
      </w:r>
      <w:r w:rsidR="00A64286" w:rsidRPr="00700A89">
        <w:rPr>
          <w:rFonts w:ascii="Times New Roman" w:eastAsia="Times New Roman" w:hAnsi="Times New Roman" w:cs="Times New Roman"/>
          <w:snapToGrid w:val="0"/>
          <w:sz w:val="24"/>
          <w:szCs w:val="24"/>
        </w:rPr>
        <w:t>II</w:t>
      </w:r>
      <w:r w:rsidR="00A64286" w:rsidRPr="00700A89">
        <w:rPr>
          <w:rFonts w:ascii="Times New Roman" w:eastAsia="Times New Roman" w:hAnsi="Times New Roman" w:cs="Times New Roman"/>
          <w:snapToGrid w:val="0"/>
          <w:sz w:val="24"/>
          <w:szCs w:val="24"/>
          <w:lang w:val="id-ID"/>
        </w:rPr>
        <w:t xml:space="preserve"> and stage </w:t>
      </w:r>
      <w:r w:rsidR="00A64286" w:rsidRPr="00700A89">
        <w:rPr>
          <w:rFonts w:ascii="Times New Roman" w:eastAsia="Times New Roman" w:hAnsi="Times New Roman" w:cs="Times New Roman"/>
          <w:snapToGrid w:val="0"/>
          <w:sz w:val="24"/>
          <w:szCs w:val="24"/>
        </w:rPr>
        <w:t>III</w:t>
      </w:r>
      <w:r w:rsidRPr="00700A89">
        <w:rPr>
          <w:rFonts w:ascii="Times New Roman" w:eastAsia="Times New Roman" w:hAnsi="Times New Roman" w:cs="Times New Roman"/>
          <w:snapToGrid w:val="0"/>
          <w:sz w:val="24"/>
          <w:szCs w:val="24"/>
          <w:lang w:val="id-ID"/>
        </w:rPr>
        <w:t xml:space="preserve"> (P&lt;0.05). At stage </w:t>
      </w:r>
      <w:r w:rsidR="00A64286" w:rsidRPr="00700A89">
        <w:rPr>
          <w:rFonts w:ascii="Times New Roman" w:eastAsia="Times New Roman" w:hAnsi="Times New Roman" w:cs="Times New Roman"/>
          <w:snapToGrid w:val="0"/>
          <w:sz w:val="24"/>
          <w:szCs w:val="24"/>
        </w:rPr>
        <w:t>II</w:t>
      </w:r>
      <w:r w:rsidRPr="00700A89">
        <w:rPr>
          <w:rFonts w:ascii="Times New Roman" w:eastAsia="Times New Roman" w:hAnsi="Times New Roman" w:cs="Times New Roman"/>
          <w:snapToGrid w:val="0"/>
          <w:sz w:val="24"/>
          <w:szCs w:val="24"/>
          <w:lang w:val="id-ID"/>
        </w:rPr>
        <w:t xml:space="preserve">, </w:t>
      </w:r>
      <w:r w:rsidRPr="00700A89">
        <w:rPr>
          <w:rFonts w:ascii="Times New Roman" w:eastAsia="Times New Roman" w:hAnsi="Times New Roman" w:cs="Times New Roman"/>
          <w:snapToGrid w:val="0"/>
          <w:color w:val="000000"/>
          <w:sz w:val="24"/>
          <w:szCs w:val="24"/>
          <w:lang w:val="en-GB"/>
        </w:rPr>
        <w:t>β – BHC</w:t>
      </w:r>
      <w:r w:rsidRPr="00700A89">
        <w:rPr>
          <w:rFonts w:ascii="Times New Roman" w:eastAsia="Times New Roman" w:hAnsi="Times New Roman" w:cs="Times New Roman"/>
          <w:snapToGrid w:val="0"/>
          <w:sz w:val="24"/>
          <w:szCs w:val="24"/>
          <w:lang w:val="id-ID"/>
        </w:rPr>
        <w:t xml:space="preserve"> (</w:t>
      </w:r>
      <w:r w:rsidR="007D15AA" w:rsidRPr="00700A89">
        <w:rPr>
          <w:rFonts w:ascii="Times New Roman" w:eastAsia="Times New Roman" w:hAnsi="Times New Roman" w:cs="Times New Roman"/>
          <w:snapToGrid w:val="0"/>
          <w:sz w:val="24"/>
          <w:szCs w:val="24"/>
        </w:rPr>
        <w:t>0.0</w:t>
      </w:r>
      <w:r w:rsidRPr="00700A89">
        <w:rPr>
          <w:rFonts w:ascii="Times New Roman" w:eastAsia="Times New Roman" w:hAnsi="Times New Roman" w:cs="Times New Roman"/>
          <w:snapToGrid w:val="0"/>
          <w:sz w:val="24"/>
          <w:szCs w:val="24"/>
          <w:lang w:val="id-ID"/>
        </w:rPr>
        <w:t>67 pp</w:t>
      </w:r>
      <w:r w:rsidR="007D15AA" w:rsidRPr="00700A89">
        <w:rPr>
          <w:rFonts w:ascii="Times New Roman" w:eastAsia="Times New Roman" w:hAnsi="Times New Roman" w:cs="Times New Roman"/>
          <w:snapToGrid w:val="0"/>
          <w:sz w:val="24"/>
          <w:szCs w:val="24"/>
        </w:rPr>
        <w:t>m</w:t>
      </w:r>
      <w:r w:rsidRPr="00700A89">
        <w:rPr>
          <w:rFonts w:ascii="Times New Roman" w:eastAsia="Times New Roman" w:hAnsi="Times New Roman" w:cs="Times New Roman"/>
          <w:snapToGrid w:val="0"/>
          <w:sz w:val="24"/>
          <w:szCs w:val="24"/>
          <w:lang w:val="id-ID"/>
        </w:rPr>
        <w:t xml:space="preserve">) significantly increased HSI, </w:t>
      </w:r>
      <w:r w:rsidR="00C46544" w:rsidRPr="00700A89">
        <w:rPr>
          <w:rFonts w:ascii="Times New Roman" w:eastAsia="Times New Roman" w:hAnsi="Times New Roman" w:cs="Times New Roman"/>
          <w:snapToGrid w:val="0"/>
          <w:sz w:val="24"/>
          <w:szCs w:val="24"/>
        </w:rPr>
        <w:t>and</w:t>
      </w:r>
      <w:r w:rsidRPr="00700A89">
        <w:rPr>
          <w:rFonts w:ascii="Times New Roman" w:eastAsia="Times New Roman" w:hAnsi="Times New Roman" w:cs="Times New Roman"/>
          <w:snapToGrid w:val="0"/>
          <w:sz w:val="24"/>
          <w:szCs w:val="24"/>
          <w:lang w:val="id-ID"/>
        </w:rPr>
        <w:t xml:space="preserve">, increasing concentration of </w:t>
      </w:r>
      <w:r w:rsidRPr="00700A89">
        <w:rPr>
          <w:rFonts w:ascii="Times New Roman" w:eastAsia="Times New Roman" w:hAnsi="Times New Roman" w:cs="Times New Roman"/>
          <w:snapToGrid w:val="0"/>
          <w:color w:val="000000"/>
          <w:sz w:val="24"/>
          <w:szCs w:val="24"/>
          <w:lang w:val="en-GB"/>
        </w:rPr>
        <w:t>β – BHC</w:t>
      </w:r>
      <w:r w:rsidRPr="00700A89">
        <w:rPr>
          <w:rFonts w:ascii="Times New Roman" w:eastAsia="Times New Roman" w:hAnsi="Times New Roman" w:cs="Times New Roman"/>
          <w:snapToGrid w:val="0"/>
          <w:sz w:val="24"/>
          <w:szCs w:val="24"/>
          <w:lang w:val="id-ID"/>
        </w:rPr>
        <w:t xml:space="preserve"> (</w:t>
      </w:r>
      <w:r w:rsidR="007D15AA" w:rsidRPr="00700A89">
        <w:rPr>
          <w:rFonts w:ascii="Times New Roman" w:eastAsia="Times New Roman" w:hAnsi="Times New Roman" w:cs="Times New Roman"/>
          <w:snapToGrid w:val="0"/>
          <w:sz w:val="24"/>
          <w:szCs w:val="24"/>
        </w:rPr>
        <w:t>0.</w:t>
      </w:r>
      <w:r w:rsidRPr="00700A89">
        <w:rPr>
          <w:rFonts w:ascii="Times New Roman" w:eastAsia="Times New Roman" w:hAnsi="Times New Roman" w:cs="Times New Roman"/>
          <w:snapToGrid w:val="0"/>
          <w:sz w:val="24"/>
          <w:szCs w:val="24"/>
          <w:lang w:val="id-ID"/>
        </w:rPr>
        <w:t>1</w:t>
      </w:r>
      <w:r w:rsidR="007D15AA" w:rsidRPr="00700A89">
        <w:rPr>
          <w:rFonts w:ascii="Times New Roman" w:eastAsia="Times New Roman" w:hAnsi="Times New Roman" w:cs="Times New Roman"/>
          <w:snapToGrid w:val="0"/>
          <w:sz w:val="24"/>
          <w:szCs w:val="24"/>
          <w:lang w:val="id-ID"/>
        </w:rPr>
        <w:t>0 pp</w:t>
      </w:r>
      <w:r w:rsidR="007D15AA" w:rsidRPr="00700A89">
        <w:rPr>
          <w:rFonts w:ascii="Times New Roman" w:eastAsia="Times New Roman" w:hAnsi="Times New Roman" w:cs="Times New Roman"/>
          <w:snapToGrid w:val="0"/>
          <w:sz w:val="24"/>
          <w:szCs w:val="24"/>
        </w:rPr>
        <w:t>m</w:t>
      </w:r>
      <w:r w:rsidRPr="00700A89">
        <w:rPr>
          <w:rFonts w:ascii="Times New Roman" w:eastAsia="Times New Roman" w:hAnsi="Times New Roman" w:cs="Times New Roman"/>
          <w:snapToGrid w:val="0"/>
          <w:sz w:val="24"/>
          <w:szCs w:val="24"/>
          <w:lang w:val="id-ID"/>
        </w:rPr>
        <w:t xml:space="preserve">) </w:t>
      </w:r>
      <w:r w:rsidR="00C46544" w:rsidRPr="00700A89">
        <w:rPr>
          <w:rFonts w:ascii="Times New Roman" w:eastAsia="Times New Roman" w:hAnsi="Times New Roman" w:cs="Times New Roman"/>
          <w:snapToGrid w:val="0"/>
          <w:sz w:val="24"/>
          <w:szCs w:val="24"/>
        </w:rPr>
        <w:t>similarly</w:t>
      </w:r>
      <w:r w:rsidRPr="00700A89">
        <w:rPr>
          <w:rFonts w:ascii="Times New Roman" w:eastAsia="Times New Roman" w:hAnsi="Times New Roman" w:cs="Times New Roman"/>
          <w:snapToGrid w:val="0"/>
          <w:sz w:val="24"/>
          <w:szCs w:val="24"/>
          <w:lang w:val="id-ID"/>
        </w:rPr>
        <w:t xml:space="preserve"> i</w:t>
      </w:r>
      <w:r w:rsidR="007D15AA" w:rsidRPr="00700A89">
        <w:rPr>
          <w:rFonts w:ascii="Times New Roman" w:eastAsia="Times New Roman" w:hAnsi="Times New Roman" w:cs="Times New Roman"/>
          <w:snapToGrid w:val="0"/>
          <w:sz w:val="24"/>
          <w:szCs w:val="24"/>
          <w:lang w:val="id-ID"/>
        </w:rPr>
        <w:t xml:space="preserve">ncreased HSI </w:t>
      </w:r>
      <w:r w:rsidR="00CA1CE5" w:rsidRPr="00700A89">
        <w:rPr>
          <w:rFonts w:ascii="Times New Roman" w:eastAsia="Times New Roman" w:hAnsi="Times New Roman" w:cs="Times New Roman"/>
          <w:snapToGrid w:val="0"/>
          <w:sz w:val="24"/>
          <w:szCs w:val="24"/>
        </w:rPr>
        <w:t>from stage II</w:t>
      </w:r>
      <w:r w:rsidR="007D15AA" w:rsidRPr="00700A89">
        <w:rPr>
          <w:rFonts w:ascii="Times New Roman" w:eastAsia="Times New Roman" w:hAnsi="Times New Roman" w:cs="Times New Roman"/>
          <w:snapToGrid w:val="0"/>
          <w:sz w:val="24"/>
          <w:szCs w:val="24"/>
          <w:lang w:val="id-ID"/>
        </w:rPr>
        <w:t xml:space="preserve"> </w:t>
      </w:r>
      <w:r w:rsidR="00CA1CE5" w:rsidRPr="00700A89">
        <w:rPr>
          <w:rFonts w:ascii="Times New Roman" w:eastAsia="Times New Roman" w:hAnsi="Times New Roman" w:cs="Times New Roman"/>
          <w:snapToGrid w:val="0"/>
          <w:sz w:val="24"/>
          <w:szCs w:val="24"/>
        </w:rPr>
        <w:t>to</w:t>
      </w:r>
      <w:r w:rsidR="007D15AA" w:rsidRPr="00700A89">
        <w:rPr>
          <w:rFonts w:ascii="Times New Roman" w:eastAsia="Times New Roman" w:hAnsi="Times New Roman" w:cs="Times New Roman"/>
          <w:snapToGrid w:val="0"/>
          <w:sz w:val="24"/>
          <w:szCs w:val="24"/>
          <w:lang w:val="id-ID"/>
        </w:rPr>
        <w:t xml:space="preserve"> </w:t>
      </w:r>
      <w:r w:rsidR="00A64286" w:rsidRPr="00700A89">
        <w:rPr>
          <w:rFonts w:ascii="Times New Roman" w:eastAsia="Times New Roman" w:hAnsi="Times New Roman" w:cs="Times New Roman"/>
          <w:snapToGrid w:val="0"/>
          <w:sz w:val="24"/>
          <w:szCs w:val="24"/>
        </w:rPr>
        <w:t>III</w:t>
      </w:r>
      <w:r w:rsidR="00C46544" w:rsidRPr="00700A89">
        <w:rPr>
          <w:rFonts w:ascii="Times New Roman" w:eastAsia="Times New Roman" w:hAnsi="Times New Roman" w:cs="Times New Roman"/>
          <w:snapToGrid w:val="0"/>
          <w:sz w:val="24"/>
          <w:szCs w:val="24"/>
        </w:rPr>
        <w:t xml:space="preserve"> (P&lt;0.05)</w:t>
      </w:r>
      <w:r w:rsidRPr="00700A89">
        <w:rPr>
          <w:rFonts w:ascii="Times New Roman" w:eastAsia="Times New Roman" w:hAnsi="Times New Roman" w:cs="Times New Roman"/>
          <w:snapToGrid w:val="0"/>
          <w:sz w:val="24"/>
          <w:szCs w:val="24"/>
          <w:lang w:val="id-ID"/>
        </w:rPr>
        <w:t>.</w:t>
      </w:r>
    </w:p>
    <w:p w:rsidR="00BD304B" w:rsidRPr="00700A89" w:rsidRDefault="00BD304B" w:rsidP="00C059FC">
      <w:pPr>
        <w:widowControl w:val="0"/>
        <w:autoSpaceDE w:val="0"/>
        <w:autoSpaceDN w:val="0"/>
        <w:adjustRightInd w:val="0"/>
        <w:spacing w:after="0" w:line="480" w:lineRule="auto"/>
        <w:ind w:firstLine="720"/>
        <w:jc w:val="both"/>
        <w:rPr>
          <w:rFonts w:ascii="Times New Roman" w:eastAsia="Times New Roman" w:hAnsi="Times New Roman" w:cs="Times New Roman"/>
          <w:snapToGrid w:val="0"/>
          <w:sz w:val="24"/>
          <w:szCs w:val="24"/>
        </w:rPr>
      </w:pPr>
      <w:proofErr w:type="spellStart"/>
      <w:r w:rsidRPr="00700A89">
        <w:rPr>
          <w:rFonts w:ascii="Times New Roman" w:eastAsia="Times New Roman" w:hAnsi="Times New Roman" w:cs="Times New Roman"/>
          <w:snapToGrid w:val="0"/>
          <w:sz w:val="24"/>
          <w:szCs w:val="24"/>
          <w:lang w:val="en-GB"/>
        </w:rPr>
        <w:t>Th</w:t>
      </w:r>
      <w:proofErr w:type="spellEnd"/>
      <w:r w:rsidRPr="00700A89">
        <w:rPr>
          <w:rFonts w:ascii="Times New Roman" w:eastAsia="Times New Roman" w:hAnsi="Times New Roman" w:cs="Times New Roman"/>
          <w:snapToGrid w:val="0"/>
          <w:sz w:val="24"/>
          <w:szCs w:val="24"/>
          <w:lang w:val="id-ID"/>
        </w:rPr>
        <w:t>e</w:t>
      </w:r>
      <w:r w:rsidRPr="00700A89">
        <w:rPr>
          <w:rFonts w:ascii="Times New Roman" w:eastAsia="Times New Roman" w:hAnsi="Times New Roman" w:cs="Times New Roman"/>
          <w:snapToGrid w:val="0"/>
          <w:sz w:val="24"/>
          <w:szCs w:val="24"/>
          <w:lang w:val="en-GB"/>
        </w:rPr>
        <w:t xml:space="preserve"> present study showed that </w:t>
      </w:r>
      <w:r w:rsidR="007D15AA" w:rsidRPr="00700A89">
        <w:rPr>
          <w:rFonts w:ascii="Times New Roman" w:eastAsia="Times New Roman" w:hAnsi="Times New Roman" w:cs="Times New Roman"/>
          <w:snapToGrid w:val="0"/>
          <w:sz w:val="24"/>
          <w:szCs w:val="24"/>
          <w:lang w:val="en-GB"/>
        </w:rPr>
        <w:t xml:space="preserve">higher </w:t>
      </w:r>
      <w:r w:rsidRPr="00700A89">
        <w:rPr>
          <w:rFonts w:ascii="Times New Roman" w:eastAsia="Times New Roman" w:hAnsi="Times New Roman" w:cs="Times New Roman"/>
          <w:snapToGrid w:val="0"/>
          <w:sz w:val="24"/>
          <w:szCs w:val="24"/>
          <w:lang w:val="en-GB"/>
        </w:rPr>
        <w:t xml:space="preserve">treatment with Cd increased the liver weight. This result was </w:t>
      </w:r>
      <w:r w:rsidRPr="00700A89">
        <w:rPr>
          <w:rFonts w:ascii="Times New Roman" w:eastAsia="Times New Roman" w:hAnsi="Times New Roman" w:cs="Times New Roman"/>
          <w:snapToGrid w:val="0"/>
          <w:sz w:val="24"/>
          <w:szCs w:val="24"/>
          <w:lang w:val="id-ID"/>
        </w:rPr>
        <w:t>corroborated</w:t>
      </w:r>
      <w:r w:rsidRPr="00700A89">
        <w:rPr>
          <w:rFonts w:ascii="Times New Roman" w:eastAsia="Times New Roman" w:hAnsi="Times New Roman" w:cs="Times New Roman"/>
          <w:snapToGrid w:val="0"/>
          <w:sz w:val="24"/>
          <w:szCs w:val="24"/>
          <w:lang w:val="en-GB"/>
        </w:rPr>
        <w:t xml:space="preserve"> by </w:t>
      </w:r>
      <w:proofErr w:type="spellStart"/>
      <w:r w:rsidRPr="00700A89">
        <w:rPr>
          <w:rFonts w:ascii="Times New Roman" w:eastAsia="Times New Roman" w:hAnsi="Times New Roman" w:cs="Times New Roman"/>
          <w:snapToGrid w:val="0"/>
          <w:sz w:val="24"/>
          <w:szCs w:val="24"/>
          <w:lang w:val="en-GB"/>
        </w:rPr>
        <w:t>Demerdash</w:t>
      </w:r>
      <w:proofErr w:type="spellEnd"/>
      <w:r w:rsidRPr="00700A89">
        <w:rPr>
          <w:rFonts w:ascii="Times New Roman" w:eastAsia="Times New Roman" w:hAnsi="Times New Roman" w:cs="Times New Roman"/>
          <w:snapToGrid w:val="0"/>
          <w:sz w:val="24"/>
          <w:szCs w:val="24"/>
          <w:lang w:val="en-GB"/>
        </w:rPr>
        <w:t xml:space="preserve"> et al. (2004)</w:t>
      </w:r>
      <w:r w:rsidRPr="00700A89">
        <w:rPr>
          <w:rFonts w:ascii="Times New Roman" w:eastAsia="Times New Roman" w:hAnsi="Times New Roman" w:cs="Times New Roman"/>
          <w:snapToGrid w:val="0"/>
          <w:sz w:val="24"/>
          <w:szCs w:val="24"/>
          <w:lang w:val="id-ID"/>
        </w:rPr>
        <w:t xml:space="preserve"> who reported</w:t>
      </w:r>
      <w:r w:rsidRPr="00700A89">
        <w:rPr>
          <w:rFonts w:ascii="Times New Roman" w:eastAsia="Times New Roman" w:hAnsi="Times New Roman" w:cs="Times New Roman"/>
          <w:snapToGrid w:val="0"/>
          <w:sz w:val="24"/>
          <w:szCs w:val="24"/>
          <w:lang w:val="en-GB"/>
        </w:rPr>
        <w:t xml:space="preserve"> that treatment with CdCl</w:t>
      </w:r>
      <w:r w:rsidRPr="00700A89">
        <w:rPr>
          <w:rFonts w:ascii="Times New Roman" w:eastAsia="Times New Roman" w:hAnsi="Times New Roman" w:cs="Times New Roman"/>
          <w:snapToGrid w:val="0"/>
          <w:sz w:val="24"/>
          <w:szCs w:val="24"/>
          <w:vertAlign w:val="subscript"/>
          <w:lang w:val="en-GB"/>
        </w:rPr>
        <w:t>2</w:t>
      </w:r>
      <w:r w:rsidRPr="00700A89">
        <w:rPr>
          <w:rFonts w:ascii="Times New Roman" w:eastAsia="Times New Roman" w:hAnsi="Times New Roman" w:cs="Times New Roman"/>
          <w:snapToGrid w:val="0"/>
          <w:sz w:val="24"/>
          <w:szCs w:val="24"/>
          <w:lang w:val="en-GB"/>
        </w:rPr>
        <w:t xml:space="preserve"> (5 mg/kg BW) in male rat caused an increase in the weight of liver. Cadmium and </w:t>
      </w:r>
      <w:proofErr w:type="spellStart"/>
      <w:r w:rsidRPr="00700A89">
        <w:rPr>
          <w:rFonts w:ascii="Times New Roman" w:eastAsia="Times New Roman" w:hAnsi="Times New Roman" w:cs="Times New Roman"/>
          <w:snapToGrid w:val="0"/>
          <w:sz w:val="24"/>
          <w:szCs w:val="24"/>
          <w:lang w:val="en-GB"/>
        </w:rPr>
        <w:t>organochlorine</w:t>
      </w:r>
      <w:proofErr w:type="spellEnd"/>
      <w:r w:rsidRPr="00700A89">
        <w:rPr>
          <w:rFonts w:ascii="Times New Roman" w:eastAsia="Times New Roman" w:hAnsi="Times New Roman" w:cs="Times New Roman"/>
          <w:snapToGrid w:val="0"/>
          <w:sz w:val="24"/>
          <w:szCs w:val="24"/>
          <w:lang w:val="en-GB"/>
        </w:rPr>
        <w:t xml:space="preserve"> pesticide were consider</w:t>
      </w:r>
      <w:r w:rsidRPr="00700A89">
        <w:rPr>
          <w:rFonts w:ascii="Times New Roman" w:eastAsia="Times New Roman" w:hAnsi="Times New Roman" w:cs="Times New Roman"/>
          <w:snapToGrid w:val="0"/>
          <w:sz w:val="24"/>
          <w:szCs w:val="24"/>
          <w:lang w:val="id-ID"/>
        </w:rPr>
        <w:t>ed</w:t>
      </w:r>
      <w:r w:rsidRPr="00700A89">
        <w:rPr>
          <w:rFonts w:ascii="Times New Roman" w:eastAsia="Times New Roman" w:hAnsi="Times New Roman" w:cs="Times New Roman"/>
          <w:snapToGrid w:val="0"/>
          <w:sz w:val="24"/>
          <w:szCs w:val="24"/>
          <w:lang w:val="en-GB"/>
        </w:rPr>
        <w:t xml:space="preserve"> as EDC</w:t>
      </w:r>
      <w:r w:rsidRPr="00700A89">
        <w:rPr>
          <w:rFonts w:ascii="Times New Roman" w:eastAsia="Times New Roman" w:hAnsi="Times New Roman" w:cs="Times New Roman"/>
          <w:snapToGrid w:val="0"/>
          <w:sz w:val="24"/>
          <w:szCs w:val="24"/>
          <w:lang w:val="id-ID"/>
        </w:rPr>
        <w:t>s</w:t>
      </w:r>
      <w:r w:rsidRPr="00700A89">
        <w:rPr>
          <w:rFonts w:ascii="Times New Roman" w:eastAsia="Times New Roman" w:hAnsi="Times New Roman" w:cs="Times New Roman"/>
          <w:snapToGrid w:val="0"/>
          <w:sz w:val="24"/>
          <w:szCs w:val="24"/>
          <w:lang w:val="en-GB"/>
        </w:rPr>
        <w:t xml:space="preserve"> which ha</w:t>
      </w:r>
      <w:r w:rsidRPr="00700A89">
        <w:rPr>
          <w:rFonts w:ascii="Times New Roman" w:eastAsia="Times New Roman" w:hAnsi="Times New Roman" w:cs="Times New Roman"/>
          <w:snapToGrid w:val="0"/>
          <w:sz w:val="24"/>
          <w:szCs w:val="24"/>
          <w:lang w:val="id-ID"/>
        </w:rPr>
        <w:t>ve</w:t>
      </w:r>
      <w:r w:rsidR="00C46544" w:rsidRPr="00700A89">
        <w:rPr>
          <w:rFonts w:ascii="Times New Roman" w:eastAsia="Times New Roman" w:hAnsi="Times New Roman" w:cs="Times New Roman"/>
          <w:snapToGrid w:val="0"/>
          <w:sz w:val="24"/>
          <w:szCs w:val="24"/>
        </w:rPr>
        <w:t xml:space="preserve"> the</w:t>
      </w:r>
      <w:r w:rsidRPr="00700A89">
        <w:rPr>
          <w:rFonts w:ascii="Times New Roman" w:eastAsia="Times New Roman" w:hAnsi="Times New Roman" w:cs="Times New Roman"/>
          <w:snapToGrid w:val="0"/>
          <w:sz w:val="24"/>
          <w:szCs w:val="24"/>
          <w:lang w:val="en-GB"/>
        </w:rPr>
        <w:t xml:space="preserve"> ability in mimicking the action of </w:t>
      </w:r>
      <w:proofErr w:type="spellStart"/>
      <w:r w:rsidRPr="00700A89">
        <w:rPr>
          <w:rFonts w:ascii="Times New Roman" w:eastAsia="Times New Roman" w:hAnsi="Times New Roman" w:cs="Times New Roman"/>
          <w:snapToGrid w:val="0"/>
          <w:sz w:val="24"/>
          <w:szCs w:val="24"/>
          <w:lang w:val="en-GB"/>
        </w:rPr>
        <w:t>estrogen</w:t>
      </w:r>
      <w:proofErr w:type="spellEnd"/>
      <w:r w:rsidRPr="00700A89">
        <w:rPr>
          <w:rFonts w:ascii="Times New Roman" w:eastAsia="Times New Roman" w:hAnsi="Times New Roman" w:cs="Times New Roman"/>
          <w:snapToGrid w:val="0"/>
          <w:sz w:val="24"/>
          <w:szCs w:val="24"/>
          <w:lang w:val="en-GB"/>
        </w:rPr>
        <w:t xml:space="preserve">. </w:t>
      </w:r>
      <w:r w:rsidRPr="00700A89">
        <w:rPr>
          <w:rFonts w:ascii="Times New Roman" w:eastAsia="Times New Roman" w:hAnsi="Times New Roman" w:cs="Times New Roman"/>
          <w:snapToGrid w:val="0"/>
          <w:sz w:val="24"/>
          <w:szCs w:val="24"/>
          <w:lang w:val="id-ID"/>
        </w:rPr>
        <w:t>The s</w:t>
      </w:r>
      <w:proofErr w:type="spellStart"/>
      <w:r w:rsidRPr="00700A89">
        <w:rPr>
          <w:rFonts w:ascii="Times New Roman" w:eastAsia="Times New Roman" w:hAnsi="Times New Roman" w:cs="Times New Roman"/>
          <w:snapToGrid w:val="0"/>
          <w:sz w:val="24"/>
          <w:szCs w:val="24"/>
          <w:lang w:val="en-GB"/>
        </w:rPr>
        <w:t>tudy</w:t>
      </w:r>
      <w:proofErr w:type="spellEnd"/>
      <w:r w:rsidRPr="00700A89">
        <w:rPr>
          <w:rFonts w:ascii="Times New Roman" w:eastAsia="Times New Roman" w:hAnsi="Times New Roman" w:cs="Times New Roman"/>
          <w:snapToGrid w:val="0"/>
          <w:sz w:val="24"/>
          <w:szCs w:val="24"/>
          <w:lang w:val="en-GB"/>
        </w:rPr>
        <w:t xml:space="preserve"> conducted by Schubert et al</w:t>
      </w:r>
      <w:r w:rsidRPr="00700A89">
        <w:rPr>
          <w:rFonts w:ascii="Times New Roman" w:eastAsia="Times New Roman" w:hAnsi="Times New Roman" w:cs="Times New Roman"/>
          <w:i/>
          <w:snapToGrid w:val="0"/>
          <w:sz w:val="24"/>
          <w:szCs w:val="24"/>
          <w:lang w:val="en-GB"/>
        </w:rPr>
        <w:t>.</w:t>
      </w:r>
      <w:r w:rsidRPr="00700A89">
        <w:rPr>
          <w:rFonts w:ascii="Times New Roman" w:eastAsia="Times New Roman" w:hAnsi="Times New Roman" w:cs="Times New Roman"/>
          <w:snapToGrid w:val="0"/>
          <w:sz w:val="24"/>
          <w:szCs w:val="24"/>
          <w:lang w:val="en-GB"/>
        </w:rPr>
        <w:t xml:space="preserve"> (2008) showed that </w:t>
      </w:r>
      <w:proofErr w:type="spellStart"/>
      <w:r w:rsidRPr="00700A89">
        <w:rPr>
          <w:rFonts w:ascii="Times New Roman" w:eastAsia="Times New Roman" w:hAnsi="Times New Roman" w:cs="Times New Roman"/>
          <w:snapToGrid w:val="0"/>
          <w:sz w:val="24"/>
          <w:szCs w:val="24"/>
          <w:lang w:val="en-GB"/>
        </w:rPr>
        <w:t>hepatosomatic</w:t>
      </w:r>
      <w:proofErr w:type="spellEnd"/>
      <w:r w:rsidRPr="00700A89">
        <w:rPr>
          <w:rFonts w:ascii="Times New Roman" w:eastAsia="Times New Roman" w:hAnsi="Times New Roman" w:cs="Times New Roman"/>
          <w:snapToGrid w:val="0"/>
          <w:sz w:val="24"/>
          <w:szCs w:val="24"/>
          <w:lang w:val="en-GB"/>
        </w:rPr>
        <w:t xml:space="preserve"> index (HSI) was significantly increased in brown </w:t>
      </w:r>
      <w:r w:rsidRPr="00700A89">
        <w:rPr>
          <w:rFonts w:ascii="Times New Roman" w:eastAsia="Times New Roman" w:hAnsi="Times New Roman" w:cs="Times New Roman"/>
          <w:snapToGrid w:val="0"/>
          <w:sz w:val="24"/>
          <w:szCs w:val="24"/>
          <w:lang w:val="id-ID"/>
        </w:rPr>
        <w:t xml:space="preserve">male </w:t>
      </w:r>
      <w:r w:rsidRPr="00700A89">
        <w:rPr>
          <w:rFonts w:ascii="Times New Roman" w:eastAsia="Times New Roman" w:hAnsi="Times New Roman" w:cs="Times New Roman"/>
          <w:snapToGrid w:val="0"/>
          <w:sz w:val="24"/>
          <w:szCs w:val="24"/>
          <w:lang w:val="en-GB"/>
        </w:rPr>
        <w:t xml:space="preserve">trout exposed to mixtures of </w:t>
      </w:r>
      <w:proofErr w:type="spellStart"/>
      <w:r w:rsidRPr="00700A89">
        <w:rPr>
          <w:rFonts w:ascii="Times New Roman" w:eastAsia="Times New Roman" w:hAnsi="Times New Roman" w:cs="Times New Roman"/>
          <w:snapToGrid w:val="0"/>
          <w:sz w:val="24"/>
          <w:szCs w:val="24"/>
          <w:lang w:val="en-GB"/>
        </w:rPr>
        <w:t>estrone</w:t>
      </w:r>
      <w:proofErr w:type="spellEnd"/>
      <w:r w:rsidRPr="00700A89">
        <w:rPr>
          <w:rFonts w:ascii="Times New Roman" w:eastAsia="Times New Roman" w:hAnsi="Times New Roman" w:cs="Times New Roman"/>
          <w:snapToGrid w:val="0"/>
          <w:sz w:val="24"/>
          <w:szCs w:val="24"/>
          <w:lang w:val="en-GB"/>
        </w:rPr>
        <w:t xml:space="preserve">, 17β- </w:t>
      </w:r>
      <w:proofErr w:type="spellStart"/>
      <w:r w:rsidRPr="00700A89">
        <w:rPr>
          <w:rFonts w:ascii="Times New Roman" w:eastAsia="Times New Roman" w:hAnsi="Times New Roman" w:cs="Times New Roman"/>
          <w:snapToGrid w:val="0"/>
          <w:sz w:val="24"/>
          <w:szCs w:val="24"/>
          <w:lang w:val="en-GB"/>
        </w:rPr>
        <w:t>estradiol</w:t>
      </w:r>
      <w:proofErr w:type="spellEnd"/>
      <w:r w:rsidRPr="00700A89">
        <w:rPr>
          <w:rFonts w:ascii="Times New Roman" w:eastAsia="Times New Roman" w:hAnsi="Times New Roman" w:cs="Times New Roman"/>
          <w:snapToGrid w:val="0"/>
          <w:sz w:val="24"/>
          <w:szCs w:val="24"/>
          <w:lang w:val="en-GB"/>
        </w:rPr>
        <w:t xml:space="preserve"> and 4-nonylphenol for 150 days until the onset of spawning, which indicate</w:t>
      </w:r>
      <w:r w:rsidR="00A41BA2" w:rsidRPr="00700A89">
        <w:rPr>
          <w:rFonts w:ascii="Times New Roman" w:eastAsia="Times New Roman" w:hAnsi="Times New Roman" w:cs="Times New Roman"/>
          <w:snapToGrid w:val="0"/>
          <w:sz w:val="24"/>
          <w:szCs w:val="24"/>
          <w:lang w:val="en-GB"/>
        </w:rPr>
        <w:t>d</w:t>
      </w:r>
      <w:r w:rsidRPr="00700A89">
        <w:rPr>
          <w:rFonts w:ascii="Times New Roman" w:eastAsia="Times New Roman" w:hAnsi="Times New Roman" w:cs="Times New Roman"/>
          <w:snapToGrid w:val="0"/>
          <w:sz w:val="24"/>
          <w:szCs w:val="24"/>
          <w:lang w:val="en-GB"/>
        </w:rPr>
        <w:t xml:space="preserve"> an enhanced liver metabolism due to the increased VTG synthesis in the liver</w:t>
      </w:r>
      <w:r w:rsidR="00C46544" w:rsidRPr="00700A89">
        <w:rPr>
          <w:rFonts w:ascii="Times New Roman" w:eastAsia="Times New Roman" w:hAnsi="Times New Roman" w:cs="Times New Roman"/>
          <w:snapToGrid w:val="0"/>
          <w:sz w:val="24"/>
          <w:szCs w:val="24"/>
          <w:lang w:val="en-GB"/>
        </w:rPr>
        <w:t xml:space="preserve"> was</w:t>
      </w:r>
      <w:r w:rsidRPr="00700A89">
        <w:rPr>
          <w:rFonts w:ascii="Times New Roman" w:eastAsia="Times New Roman" w:hAnsi="Times New Roman" w:cs="Times New Roman"/>
          <w:snapToGrid w:val="0"/>
          <w:sz w:val="24"/>
          <w:szCs w:val="24"/>
          <w:lang w:val="en-GB"/>
        </w:rPr>
        <w:t xml:space="preserve"> caused by EDC exposure.</w:t>
      </w:r>
      <w:r w:rsidR="00882B28" w:rsidRPr="00700A89">
        <w:rPr>
          <w:rFonts w:ascii="Times New Roman" w:eastAsia="Times New Roman" w:hAnsi="Times New Roman" w:cs="Times New Roman"/>
          <w:snapToGrid w:val="0"/>
          <w:sz w:val="24"/>
          <w:szCs w:val="24"/>
          <w:lang w:val="en-GB"/>
        </w:rPr>
        <w:t xml:space="preserve"> </w:t>
      </w:r>
      <w:r w:rsidRPr="00700A89">
        <w:rPr>
          <w:rFonts w:ascii="Times New Roman" w:eastAsia="Times New Roman" w:hAnsi="Times New Roman" w:cs="Times New Roman"/>
          <w:snapToGrid w:val="0"/>
          <w:sz w:val="24"/>
          <w:szCs w:val="24"/>
          <w:lang w:val="id-ID"/>
        </w:rPr>
        <w:t xml:space="preserve">There was no significant interaction effect of Cd and </w:t>
      </w:r>
      <w:r w:rsidRPr="00700A89">
        <w:rPr>
          <w:rFonts w:ascii="Times New Roman" w:eastAsia="Times New Roman" w:hAnsi="Times New Roman" w:cs="Times New Roman"/>
          <w:snapToGrid w:val="0"/>
          <w:color w:val="000000"/>
          <w:sz w:val="24"/>
          <w:szCs w:val="24"/>
          <w:lang w:val="en-GB"/>
        </w:rPr>
        <w:t>β – BHC</w:t>
      </w:r>
      <w:r w:rsidRPr="00700A89">
        <w:rPr>
          <w:rFonts w:ascii="Times New Roman" w:eastAsia="Times New Roman" w:hAnsi="Times New Roman" w:cs="Times New Roman"/>
          <w:snapToGrid w:val="0"/>
          <w:sz w:val="24"/>
          <w:szCs w:val="24"/>
          <w:lang w:val="id-ID"/>
        </w:rPr>
        <w:t xml:space="preserve"> on HSI at </w:t>
      </w:r>
      <w:r w:rsidR="000A06AE" w:rsidRPr="00700A89">
        <w:rPr>
          <w:rFonts w:ascii="Times New Roman" w:eastAsia="Times New Roman" w:hAnsi="Times New Roman" w:cs="Times New Roman"/>
          <w:snapToGrid w:val="0"/>
          <w:sz w:val="24"/>
          <w:szCs w:val="24"/>
        </w:rPr>
        <w:t>all stages</w:t>
      </w:r>
      <w:r w:rsidRPr="00700A89">
        <w:rPr>
          <w:rFonts w:ascii="Times New Roman" w:eastAsia="Times New Roman" w:hAnsi="Times New Roman" w:cs="Times New Roman"/>
          <w:snapToGrid w:val="0"/>
          <w:sz w:val="24"/>
          <w:szCs w:val="24"/>
          <w:lang w:val="id-ID"/>
        </w:rPr>
        <w:t>. However, significant difference</w:t>
      </w:r>
      <w:r w:rsidR="00882B28" w:rsidRPr="00700A89">
        <w:rPr>
          <w:rFonts w:ascii="Times New Roman" w:eastAsia="Times New Roman" w:hAnsi="Times New Roman" w:cs="Times New Roman"/>
          <w:snapToGrid w:val="0"/>
          <w:sz w:val="24"/>
          <w:szCs w:val="24"/>
        </w:rPr>
        <w:t>s</w:t>
      </w:r>
      <w:r w:rsidRPr="00700A89">
        <w:rPr>
          <w:rFonts w:ascii="Times New Roman" w:eastAsia="Times New Roman" w:hAnsi="Times New Roman" w:cs="Times New Roman"/>
          <w:snapToGrid w:val="0"/>
          <w:sz w:val="24"/>
          <w:szCs w:val="24"/>
          <w:lang w:val="id-ID"/>
        </w:rPr>
        <w:t xml:space="preserve"> was observed on HSI at stage 2 (P&lt;0.05). The high</w:t>
      </w:r>
      <w:r w:rsidR="00075087" w:rsidRPr="00700A89">
        <w:rPr>
          <w:rFonts w:ascii="Times New Roman" w:eastAsia="Times New Roman" w:hAnsi="Times New Roman" w:cs="Times New Roman"/>
          <w:snapToGrid w:val="0"/>
          <w:sz w:val="24"/>
          <w:szCs w:val="24"/>
          <w:lang w:val="id-ID"/>
        </w:rPr>
        <w:t xml:space="preserve">est mean HSI was noted in </w:t>
      </w:r>
      <w:r w:rsidR="00075087" w:rsidRPr="00700A89">
        <w:rPr>
          <w:rFonts w:ascii="Times New Roman" w:eastAsia="Times New Roman" w:hAnsi="Times New Roman" w:cs="Times New Roman"/>
          <w:snapToGrid w:val="0"/>
          <w:sz w:val="24"/>
          <w:szCs w:val="24"/>
        </w:rPr>
        <w:t>0.0</w:t>
      </w:r>
      <w:r w:rsidR="00C17492" w:rsidRPr="00700A89">
        <w:rPr>
          <w:rFonts w:ascii="Times New Roman" w:eastAsia="Times New Roman" w:hAnsi="Times New Roman" w:cs="Times New Roman"/>
          <w:snapToGrid w:val="0"/>
          <w:sz w:val="24"/>
          <w:szCs w:val="24"/>
        </w:rPr>
        <w:t>33</w:t>
      </w:r>
      <w:r w:rsidR="00075087" w:rsidRPr="00700A89">
        <w:rPr>
          <w:rFonts w:ascii="Times New Roman" w:eastAsia="Times New Roman" w:hAnsi="Times New Roman" w:cs="Times New Roman"/>
          <w:snapToGrid w:val="0"/>
          <w:sz w:val="24"/>
          <w:szCs w:val="24"/>
        </w:rPr>
        <w:t xml:space="preserve"> ppm </w:t>
      </w:r>
      <w:r w:rsidR="00075087" w:rsidRPr="00700A89">
        <w:rPr>
          <w:rFonts w:ascii="Times New Roman" w:eastAsia="Times New Roman" w:hAnsi="Times New Roman" w:cs="Times New Roman"/>
          <w:snapToGrid w:val="0"/>
          <w:sz w:val="24"/>
          <w:szCs w:val="24"/>
          <w:lang w:val="id-ID"/>
        </w:rPr>
        <w:t>Cd</w:t>
      </w:r>
      <w:r w:rsidR="00075087" w:rsidRPr="00700A89">
        <w:rPr>
          <w:rFonts w:ascii="Times New Roman" w:eastAsia="Times New Roman" w:hAnsi="Times New Roman" w:cs="Times New Roman"/>
          <w:snapToGrid w:val="0"/>
          <w:sz w:val="24"/>
          <w:szCs w:val="24"/>
        </w:rPr>
        <w:t xml:space="preserve"> </w:t>
      </w:r>
      <w:r w:rsidR="00075087" w:rsidRPr="00700A89">
        <w:rPr>
          <w:rFonts w:ascii="Times New Roman" w:eastAsia="Times New Roman" w:hAnsi="Times New Roman" w:cs="Times New Roman"/>
          <w:snapToGrid w:val="0"/>
          <w:sz w:val="24"/>
          <w:szCs w:val="24"/>
          <w:lang w:val="id-ID"/>
        </w:rPr>
        <w:t>+</w:t>
      </w:r>
      <w:r w:rsidR="00075087" w:rsidRPr="00700A89">
        <w:rPr>
          <w:rFonts w:ascii="Times New Roman" w:eastAsia="Times New Roman" w:hAnsi="Times New Roman" w:cs="Times New Roman"/>
          <w:snapToGrid w:val="0"/>
          <w:sz w:val="24"/>
          <w:szCs w:val="24"/>
        </w:rPr>
        <w:t xml:space="preserve"> 0.</w:t>
      </w:r>
      <w:r w:rsidR="00C17492" w:rsidRPr="00700A89">
        <w:rPr>
          <w:rFonts w:ascii="Times New Roman" w:eastAsia="Times New Roman" w:hAnsi="Times New Roman" w:cs="Times New Roman"/>
          <w:snapToGrid w:val="0"/>
          <w:sz w:val="24"/>
          <w:szCs w:val="24"/>
        </w:rPr>
        <w:t>067</w:t>
      </w:r>
      <w:r w:rsidR="00075087" w:rsidRPr="00700A89">
        <w:rPr>
          <w:rFonts w:ascii="Times New Roman" w:eastAsia="Times New Roman" w:hAnsi="Times New Roman" w:cs="Times New Roman"/>
          <w:snapToGrid w:val="0"/>
          <w:sz w:val="24"/>
          <w:szCs w:val="24"/>
        </w:rPr>
        <w:t xml:space="preserve"> ppm </w:t>
      </w:r>
      <w:r w:rsidR="00075087" w:rsidRPr="00700A89">
        <w:rPr>
          <w:rFonts w:ascii="Times New Roman" w:eastAsia="Times New Roman" w:hAnsi="Times New Roman" w:cs="Times New Roman"/>
          <w:snapToGrid w:val="0"/>
          <w:color w:val="000000"/>
          <w:sz w:val="24"/>
          <w:szCs w:val="24"/>
          <w:lang w:val="en-GB"/>
        </w:rPr>
        <w:t>β–BHC</w:t>
      </w:r>
      <w:r w:rsidR="00075087" w:rsidRPr="00700A89">
        <w:rPr>
          <w:rFonts w:ascii="Times New Roman" w:eastAsia="Times New Roman" w:hAnsi="Times New Roman" w:cs="Times New Roman"/>
          <w:snapToGrid w:val="0"/>
          <w:sz w:val="24"/>
          <w:szCs w:val="24"/>
          <w:lang w:val="id-ID"/>
        </w:rPr>
        <w:t xml:space="preserve"> </w:t>
      </w:r>
      <w:r w:rsidR="00075087" w:rsidRPr="00700A89">
        <w:rPr>
          <w:rFonts w:ascii="Times New Roman" w:eastAsia="Times New Roman" w:hAnsi="Times New Roman" w:cs="Times New Roman"/>
          <w:snapToGrid w:val="0"/>
          <w:color w:val="000000"/>
          <w:sz w:val="24"/>
          <w:szCs w:val="24"/>
          <w:lang w:val="en-GB"/>
        </w:rPr>
        <w:t xml:space="preserve">β </w:t>
      </w:r>
      <w:r w:rsidRPr="00700A89">
        <w:rPr>
          <w:rFonts w:ascii="Times New Roman" w:eastAsia="Times New Roman" w:hAnsi="Times New Roman" w:cs="Times New Roman"/>
          <w:snapToGrid w:val="0"/>
          <w:sz w:val="24"/>
          <w:szCs w:val="24"/>
          <w:lang w:val="id-ID"/>
        </w:rPr>
        <w:t>(3.27%)</w:t>
      </w:r>
      <w:r w:rsidR="00075087" w:rsidRPr="00700A89">
        <w:rPr>
          <w:rFonts w:ascii="Times New Roman" w:eastAsia="Times New Roman" w:hAnsi="Times New Roman" w:cs="Times New Roman"/>
          <w:snapToGrid w:val="0"/>
          <w:sz w:val="24"/>
          <w:szCs w:val="24"/>
        </w:rPr>
        <w:t xml:space="preserve"> this</w:t>
      </w:r>
      <w:r w:rsidRPr="00700A89">
        <w:rPr>
          <w:rFonts w:ascii="Times New Roman" w:eastAsia="Times New Roman" w:hAnsi="Times New Roman" w:cs="Times New Roman"/>
          <w:snapToGrid w:val="0"/>
          <w:sz w:val="24"/>
          <w:szCs w:val="24"/>
          <w:lang w:val="id-ID"/>
        </w:rPr>
        <w:t xml:space="preserve"> was significantly higher than </w:t>
      </w:r>
      <w:r w:rsidR="00A41BA2" w:rsidRPr="00700A89">
        <w:rPr>
          <w:rFonts w:ascii="Times New Roman" w:eastAsia="Times New Roman" w:hAnsi="Times New Roman" w:cs="Times New Roman"/>
          <w:snapToGrid w:val="0"/>
          <w:sz w:val="24"/>
          <w:szCs w:val="24"/>
        </w:rPr>
        <w:t>control</w:t>
      </w:r>
      <w:r w:rsidR="00075087" w:rsidRPr="00700A89">
        <w:rPr>
          <w:rFonts w:ascii="Times New Roman" w:eastAsia="Times New Roman" w:hAnsi="Times New Roman" w:cs="Times New Roman"/>
          <w:snapToGrid w:val="0"/>
          <w:sz w:val="24"/>
          <w:szCs w:val="24"/>
        </w:rPr>
        <w:t xml:space="preserve"> </w:t>
      </w:r>
      <w:r w:rsidRPr="00700A89">
        <w:rPr>
          <w:rFonts w:ascii="Times New Roman" w:eastAsia="Times New Roman" w:hAnsi="Times New Roman" w:cs="Times New Roman"/>
          <w:snapToGrid w:val="0"/>
          <w:sz w:val="24"/>
          <w:szCs w:val="24"/>
          <w:lang w:val="id-ID"/>
        </w:rPr>
        <w:t xml:space="preserve">(2.68%) and </w:t>
      </w:r>
      <w:r w:rsidR="00C17492" w:rsidRPr="00700A89">
        <w:rPr>
          <w:rFonts w:ascii="Times New Roman" w:eastAsia="Times New Roman" w:hAnsi="Times New Roman" w:cs="Times New Roman"/>
          <w:snapToGrid w:val="0"/>
          <w:sz w:val="24"/>
          <w:szCs w:val="24"/>
        </w:rPr>
        <w:t>0.067ppm Cd</w:t>
      </w:r>
      <w:r w:rsidR="001F713A" w:rsidRPr="00700A89">
        <w:rPr>
          <w:rFonts w:ascii="Times New Roman" w:eastAsia="Times New Roman" w:hAnsi="Times New Roman" w:cs="Times New Roman"/>
          <w:snapToGrid w:val="0"/>
          <w:sz w:val="24"/>
          <w:szCs w:val="24"/>
        </w:rPr>
        <w:t xml:space="preserve"> alone </w:t>
      </w:r>
      <w:r w:rsidR="00A41BA2" w:rsidRPr="00700A89">
        <w:rPr>
          <w:rFonts w:ascii="Times New Roman" w:eastAsia="Times New Roman" w:hAnsi="Times New Roman" w:cs="Times New Roman"/>
          <w:snapToGrid w:val="0"/>
          <w:sz w:val="24"/>
          <w:szCs w:val="24"/>
          <w:lang w:val="id-ID"/>
        </w:rPr>
        <w:t>(2.67%)</w:t>
      </w:r>
      <w:r w:rsidRPr="00700A89">
        <w:rPr>
          <w:rFonts w:ascii="Times New Roman" w:eastAsia="Times New Roman" w:hAnsi="Times New Roman" w:cs="Times New Roman"/>
          <w:snapToGrid w:val="0"/>
          <w:sz w:val="24"/>
          <w:szCs w:val="24"/>
          <w:lang w:val="id-ID"/>
        </w:rPr>
        <w:t>. This indicates that combination of Cd (0.03</w:t>
      </w:r>
      <w:r w:rsidR="00C17492" w:rsidRPr="00700A89">
        <w:rPr>
          <w:rFonts w:ascii="Times New Roman" w:eastAsia="Times New Roman" w:hAnsi="Times New Roman" w:cs="Times New Roman"/>
          <w:snapToGrid w:val="0"/>
          <w:sz w:val="24"/>
          <w:szCs w:val="24"/>
        </w:rPr>
        <w:t>3</w:t>
      </w:r>
      <w:r w:rsidRPr="00700A89">
        <w:rPr>
          <w:rFonts w:ascii="Times New Roman" w:eastAsia="Times New Roman" w:hAnsi="Times New Roman" w:cs="Times New Roman"/>
          <w:snapToGrid w:val="0"/>
          <w:sz w:val="24"/>
          <w:szCs w:val="24"/>
          <w:lang w:val="id-ID"/>
        </w:rPr>
        <w:t xml:space="preserve"> ppm) and </w:t>
      </w:r>
      <w:r w:rsidRPr="00700A89">
        <w:rPr>
          <w:rFonts w:ascii="Times New Roman" w:eastAsia="Times New Roman" w:hAnsi="Times New Roman" w:cs="Times New Roman"/>
          <w:snapToGrid w:val="0"/>
          <w:color w:val="000000"/>
          <w:sz w:val="24"/>
          <w:szCs w:val="24"/>
          <w:lang w:val="en-GB"/>
        </w:rPr>
        <w:t>β–BHC</w:t>
      </w:r>
      <w:r w:rsidRPr="00700A89">
        <w:rPr>
          <w:rFonts w:ascii="Times New Roman" w:eastAsia="Times New Roman" w:hAnsi="Times New Roman" w:cs="Times New Roman"/>
          <w:snapToGrid w:val="0"/>
          <w:sz w:val="24"/>
          <w:szCs w:val="24"/>
          <w:lang w:val="id-ID"/>
        </w:rPr>
        <w:t xml:space="preserve"> (</w:t>
      </w:r>
      <w:r w:rsidR="00A64286" w:rsidRPr="00700A89">
        <w:rPr>
          <w:rFonts w:ascii="Times New Roman" w:eastAsia="Times New Roman" w:hAnsi="Times New Roman" w:cs="Times New Roman"/>
          <w:snapToGrid w:val="0"/>
          <w:sz w:val="24"/>
          <w:szCs w:val="24"/>
        </w:rPr>
        <w:t>0.0</w:t>
      </w:r>
      <w:r w:rsidRPr="00700A89">
        <w:rPr>
          <w:rFonts w:ascii="Times New Roman" w:eastAsia="Times New Roman" w:hAnsi="Times New Roman" w:cs="Times New Roman"/>
          <w:snapToGrid w:val="0"/>
          <w:sz w:val="24"/>
          <w:szCs w:val="24"/>
          <w:lang w:val="id-ID"/>
        </w:rPr>
        <w:t>6</w:t>
      </w:r>
      <w:r w:rsidR="00A64286" w:rsidRPr="00700A89">
        <w:rPr>
          <w:rFonts w:ascii="Times New Roman" w:eastAsia="Times New Roman" w:hAnsi="Times New Roman" w:cs="Times New Roman"/>
          <w:snapToGrid w:val="0"/>
          <w:sz w:val="24"/>
          <w:szCs w:val="24"/>
          <w:lang w:val="id-ID"/>
        </w:rPr>
        <w:t>7 pp</w:t>
      </w:r>
      <w:r w:rsidR="00A64286" w:rsidRPr="00700A89">
        <w:rPr>
          <w:rFonts w:ascii="Times New Roman" w:eastAsia="Times New Roman" w:hAnsi="Times New Roman" w:cs="Times New Roman"/>
          <w:snapToGrid w:val="0"/>
          <w:sz w:val="24"/>
          <w:szCs w:val="24"/>
        </w:rPr>
        <w:t>m</w:t>
      </w:r>
      <w:r w:rsidRPr="00700A89">
        <w:rPr>
          <w:rFonts w:ascii="Times New Roman" w:eastAsia="Times New Roman" w:hAnsi="Times New Roman" w:cs="Times New Roman"/>
          <w:snapToGrid w:val="0"/>
          <w:sz w:val="24"/>
          <w:szCs w:val="24"/>
          <w:lang w:val="id-ID"/>
        </w:rPr>
        <w:t xml:space="preserve">) were more potent in </w:t>
      </w:r>
      <w:r w:rsidR="001F713A" w:rsidRPr="00700A89">
        <w:rPr>
          <w:rFonts w:ascii="Times New Roman" w:eastAsia="Times New Roman" w:hAnsi="Times New Roman" w:cs="Times New Roman"/>
          <w:snapToGrid w:val="0"/>
          <w:sz w:val="24"/>
          <w:szCs w:val="24"/>
        </w:rPr>
        <w:t>activating</w:t>
      </w:r>
      <w:r w:rsidRPr="00700A89">
        <w:rPr>
          <w:rFonts w:ascii="Times New Roman" w:eastAsia="Times New Roman" w:hAnsi="Times New Roman" w:cs="Times New Roman"/>
          <w:snapToGrid w:val="0"/>
          <w:sz w:val="24"/>
          <w:szCs w:val="24"/>
          <w:lang w:val="id-ID"/>
        </w:rPr>
        <w:t xml:space="preserve"> HSI compared to the control and Cd (0.067 ppm)</w:t>
      </w:r>
      <w:r w:rsidR="00A41BA2" w:rsidRPr="00700A89">
        <w:rPr>
          <w:rFonts w:ascii="Times New Roman" w:eastAsia="Times New Roman" w:hAnsi="Times New Roman" w:cs="Times New Roman"/>
          <w:snapToGrid w:val="0"/>
          <w:sz w:val="24"/>
          <w:szCs w:val="24"/>
        </w:rPr>
        <w:t xml:space="preserve"> alone</w:t>
      </w:r>
      <w:r w:rsidRPr="00700A89">
        <w:rPr>
          <w:rFonts w:ascii="Times New Roman" w:eastAsia="Times New Roman" w:hAnsi="Times New Roman" w:cs="Times New Roman"/>
          <w:snapToGrid w:val="0"/>
          <w:sz w:val="24"/>
          <w:szCs w:val="24"/>
          <w:lang w:val="id-ID"/>
        </w:rPr>
        <w:t>.</w:t>
      </w:r>
      <w:r w:rsidR="001F713A" w:rsidRPr="00700A89">
        <w:rPr>
          <w:rFonts w:ascii="Times New Roman" w:eastAsia="Times New Roman" w:hAnsi="Times New Roman" w:cs="Times New Roman"/>
          <w:snapToGrid w:val="0"/>
          <w:sz w:val="24"/>
          <w:szCs w:val="24"/>
        </w:rPr>
        <w:t xml:space="preserve"> </w:t>
      </w:r>
    </w:p>
    <w:p w:rsidR="005E2790" w:rsidRPr="00700A89" w:rsidRDefault="00BD304B" w:rsidP="00C120DA">
      <w:pPr>
        <w:widowControl w:val="0"/>
        <w:spacing w:after="0" w:line="480" w:lineRule="auto"/>
        <w:ind w:firstLine="720"/>
        <w:jc w:val="both"/>
        <w:rPr>
          <w:rFonts w:ascii="Times New Roman" w:eastAsia="Times New Roman" w:hAnsi="Times New Roman" w:cs="Times New Roman"/>
          <w:snapToGrid w:val="0"/>
          <w:sz w:val="24"/>
          <w:szCs w:val="24"/>
        </w:rPr>
      </w:pPr>
      <w:proofErr w:type="spellStart"/>
      <w:r w:rsidRPr="00700A89">
        <w:rPr>
          <w:rFonts w:ascii="Times New Roman" w:eastAsia="Times New Roman" w:hAnsi="Times New Roman" w:cs="Times New Roman"/>
          <w:i/>
          <w:snapToGrid w:val="0"/>
          <w:sz w:val="24"/>
          <w:szCs w:val="24"/>
          <w:lang w:val="en-GB"/>
        </w:rPr>
        <w:t>Oviductosomatic</w:t>
      </w:r>
      <w:proofErr w:type="spellEnd"/>
      <w:r w:rsidRPr="00700A89">
        <w:rPr>
          <w:rFonts w:ascii="Times New Roman" w:eastAsia="Times New Roman" w:hAnsi="Times New Roman" w:cs="Times New Roman"/>
          <w:i/>
          <w:snapToGrid w:val="0"/>
          <w:sz w:val="24"/>
          <w:szCs w:val="24"/>
          <w:lang w:val="en-GB"/>
        </w:rPr>
        <w:t xml:space="preserve"> </w:t>
      </w:r>
      <w:r w:rsidRPr="00700A89">
        <w:rPr>
          <w:rFonts w:ascii="Times New Roman" w:eastAsia="Times New Roman" w:hAnsi="Times New Roman" w:cs="Times New Roman"/>
          <w:i/>
          <w:snapToGrid w:val="0"/>
          <w:sz w:val="24"/>
          <w:szCs w:val="24"/>
          <w:lang w:val="id-ID"/>
        </w:rPr>
        <w:t>i</w:t>
      </w:r>
      <w:proofErr w:type="spellStart"/>
      <w:r w:rsidRPr="00700A89">
        <w:rPr>
          <w:rFonts w:ascii="Times New Roman" w:eastAsia="Times New Roman" w:hAnsi="Times New Roman" w:cs="Times New Roman"/>
          <w:i/>
          <w:snapToGrid w:val="0"/>
          <w:sz w:val="24"/>
          <w:szCs w:val="24"/>
          <w:lang w:val="en-GB"/>
        </w:rPr>
        <w:t>ndex</w:t>
      </w:r>
      <w:proofErr w:type="spellEnd"/>
      <w:r w:rsidRPr="00700A89">
        <w:rPr>
          <w:rFonts w:ascii="Times New Roman" w:eastAsia="Times New Roman" w:hAnsi="Times New Roman" w:cs="Times New Roman"/>
          <w:i/>
          <w:snapToGrid w:val="0"/>
          <w:sz w:val="24"/>
          <w:szCs w:val="24"/>
          <w:lang w:val="en-GB"/>
        </w:rPr>
        <w:t xml:space="preserve"> (OVI)</w:t>
      </w:r>
      <w:r w:rsidRPr="00700A89">
        <w:rPr>
          <w:rFonts w:ascii="Times New Roman" w:eastAsia="Times New Roman" w:hAnsi="Times New Roman" w:cs="Times New Roman"/>
          <w:i/>
          <w:snapToGrid w:val="0"/>
          <w:sz w:val="24"/>
          <w:szCs w:val="24"/>
          <w:lang w:val="id-ID"/>
        </w:rPr>
        <w:t xml:space="preserve">. </w:t>
      </w:r>
      <w:r w:rsidR="007B2533" w:rsidRPr="00700A89">
        <w:rPr>
          <w:rFonts w:ascii="Times New Roman" w:eastAsia="Times New Roman" w:hAnsi="Times New Roman" w:cs="Times New Roman"/>
          <w:snapToGrid w:val="0"/>
          <w:sz w:val="24"/>
          <w:szCs w:val="24"/>
          <w:lang w:val="id-ID"/>
        </w:rPr>
        <w:t>Cd</w:t>
      </w:r>
      <w:r w:rsidR="007B2533" w:rsidRPr="00700A89">
        <w:rPr>
          <w:rFonts w:ascii="Times New Roman" w:eastAsia="Times New Roman" w:hAnsi="Times New Roman" w:cs="Times New Roman"/>
          <w:snapToGrid w:val="0"/>
          <w:sz w:val="24"/>
          <w:szCs w:val="24"/>
        </w:rPr>
        <w:t xml:space="preserve"> and </w:t>
      </w:r>
      <w:r w:rsidRPr="00700A89">
        <w:rPr>
          <w:rFonts w:ascii="Times New Roman" w:eastAsia="Times New Roman" w:hAnsi="Times New Roman" w:cs="Times New Roman"/>
          <w:snapToGrid w:val="0"/>
          <w:color w:val="000000"/>
          <w:sz w:val="24"/>
          <w:szCs w:val="24"/>
          <w:lang w:val="en-GB"/>
        </w:rPr>
        <w:t>β–BHC</w:t>
      </w:r>
      <w:r w:rsidRPr="00700A89">
        <w:rPr>
          <w:rFonts w:ascii="Times New Roman" w:eastAsia="Times New Roman" w:hAnsi="Times New Roman" w:cs="Times New Roman"/>
          <w:snapToGrid w:val="0"/>
          <w:sz w:val="24"/>
          <w:szCs w:val="24"/>
          <w:lang w:val="id-ID"/>
        </w:rPr>
        <w:t xml:space="preserve"> did not affect OVI at stage </w:t>
      </w:r>
      <w:r w:rsidR="006320D6" w:rsidRPr="00700A89">
        <w:rPr>
          <w:rFonts w:ascii="Times New Roman" w:eastAsia="Times New Roman" w:hAnsi="Times New Roman" w:cs="Times New Roman"/>
          <w:snapToGrid w:val="0"/>
          <w:sz w:val="24"/>
          <w:szCs w:val="24"/>
        </w:rPr>
        <w:t>I</w:t>
      </w:r>
      <w:r w:rsidRPr="00700A89">
        <w:rPr>
          <w:rFonts w:ascii="Times New Roman" w:eastAsia="Times New Roman" w:hAnsi="Times New Roman" w:cs="Times New Roman"/>
          <w:snapToGrid w:val="0"/>
          <w:sz w:val="24"/>
          <w:szCs w:val="24"/>
          <w:lang w:val="id-ID"/>
        </w:rPr>
        <w:t xml:space="preserve">, </w:t>
      </w:r>
      <w:r w:rsidR="006320D6" w:rsidRPr="00700A89">
        <w:rPr>
          <w:rFonts w:ascii="Times New Roman" w:eastAsia="Times New Roman" w:hAnsi="Times New Roman" w:cs="Times New Roman"/>
          <w:snapToGrid w:val="0"/>
          <w:sz w:val="24"/>
          <w:szCs w:val="24"/>
        </w:rPr>
        <w:t>II,</w:t>
      </w:r>
      <w:r w:rsidR="006320D6" w:rsidRPr="00700A89">
        <w:rPr>
          <w:rFonts w:ascii="Times New Roman" w:eastAsia="Times New Roman" w:hAnsi="Times New Roman" w:cs="Times New Roman"/>
          <w:snapToGrid w:val="0"/>
          <w:sz w:val="24"/>
          <w:szCs w:val="24"/>
          <w:lang w:val="id-ID"/>
        </w:rPr>
        <w:t xml:space="preserve"> </w:t>
      </w:r>
      <w:r w:rsidRPr="00700A89">
        <w:rPr>
          <w:rFonts w:ascii="Times New Roman" w:eastAsia="Times New Roman" w:hAnsi="Times New Roman" w:cs="Times New Roman"/>
          <w:snapToGrid w:val="0"/>
          <w:sz w:val="24"/>
          <w:szCs w:val="24"/>
          <w:lang w:val="id-ID"/>
        </w:rPr>
        <w:t xml:space="preserve">and </w:t>
      </w:r>
      <w:r w:rsidR="006320D6" w:rsidRPr="00700A89">
        <w:rPr>
          <w:rFonts w:ascii="Times New Roman" w:eastAsia="Times New Roman" w:hAnsi="Times New Roman" w:cs="Times New Roman"/>
          <w:snapToGrid w:val="0"/>
          <w:sz w:val="24"/>
          <w:szCs w:val="24"/>
        </w:rPr>
        <w:t>III</w:t>
      </w:r>
      <w:r w:rsidRPr="00700A89">
        <w:rPr>
          <w:rFonts w:ascii="Times New Roman" w:eastAsia="Times New Roman" w:hAnsi="Times New Roman" w:cs="Times New Roman"/>
          <w:snapToGrid w:val="0"/>
          <w:sz w:val="24"/>
          <w:szCs w:val="24"/>
          <w:lang w:val="id-ID"/>
        </w:rPr>
        <w:t xml:space="preserve">. However, there was significant interaction effect of Cd and </w:t>
      </w:r>
      <w:r w:rsidRPr="00700A89">
        <w:rPr>
          <w:rFonts w:ascii="Times New Roman" w:eastAsia="Times New Roman" w:hAnsi="Times New Roman" w:cs="Times New Roman"/>
          <w:snapToGrid w:val="0"/>
          <w:color w:val="000000"/>
          <w:sz w:val="24"/>
          <w:szCs w:val="24"/>
          <w:lang w:val="en-GB"/>
        </w:rPr>
        <w:t>β–BHC</w:t>
      </w:r>
      <w:r w:rsidR="00A41BA2" w:rsidRPr="00700A89">
        <w:rPr>
          <w:rFonts w:ascii="Times New Roman" w:eastAsia="Times New Roman" w:hAnsi="Times New Roman" w:cs="Times New Roman"/>
          <w:snapToGrid w:val="0"/>
          <w:sz w:val="24"/>
          <w:szCs w:val="24"/>
          <w:lang w:val="id-ID"/>
        </w:rPr>
        <w:t xml:space="preserve"> on OVI at stage</w:t>
      </w:r>
      <w:r w:rsidR="00A41BA2" w:rsidRPr="00700A89">
        <w:rPr>
          <w:rFonts w:ascii="Times New Roman" w:eastAsia="Times New Roman" w:hAnsi="Times New Roman" w:cs="Times New Roman"/>
          <w:snapToGrid w:val="0"/>
          <w:sz w:val="24"/>
          <w:szCs w:val="24"/>
        </w:rPr>
        <w:t xml:space="preserve"> I</w:t>
      </w:r>
      <w:r w:rsidRPr="00700A89">
        <w:rPr>
          <w:rFonts w:ascii="Times New Roman" w:eastAsia="Times New Roman" w:hAnsi="Times New Roman" w:cs="Times New Roman"/>
          <w:snapToGrid w:val="0"/>
          <w:sz w:val="24"/>
          <w:szCs w:val="24"/>
          <w:lang w:val="id-ID"/>
        </w:rPr>
        <w:t xml:space="preserve"> and  </w:t>
      </w:r>
      <w:r w:rsidR="00A41BA2" w:rsidRPr="00700A89">
        <w:rPr>
          <w:rFonts w:ascii="Times New Roman" w:eastAsia="Times New Roman" w:hAnsi="Times New Roman" w:cs="Times New Roman"/>
          <w:snapToGrid w:val="0"/>
          <w:sz w:val="24"/>
          <w:szCs w:val="24"/>
        </w:rPr>
        <w:t>II</w:t>
      </w:r>
      <w:r w:rsidRPr="00700A89">
        <w:rPr>
          <w:rFonts w:ascii="Times New Roman" w:eastAsia="Times New Roman" w:hAnsi="Times New Roman" w:cs="Times New Roman"/>
          <w:snapToGrid w:val="0"/>
          <w:sz w:val="24"/>
          <w:szCs w:val="24"/>
          <w:lang w:val="id-ID"/>
        </w:rPr>
        <w:t xml:space="preserve"> (P&lt;0.05</w:t>
      </w:r>
      <w:r w:rsidR="002D2F82" w:rsidRPr="00700A89">
        <w:rPr>
          <w:rFonts w:ascii="Times New Roman" w:eastAsia="Times New Roman" w:hAnsi="Times New Roman" w:cs="Times New Roman"/>
          <w:snapToGrid w:val="0"/>
          <w:sz w:val="24"/>
          <w:szCs w:val="24"/>
        </w:rPr>
        <w:t>; Table 4</w:t>
      </w:r>
      <w:r w:rsidRPr="00700A89">
        <w:rPr>
          <w:rFonts w:ascii="Times New Roman" w:eastAsia="Times New Roman" w:hAnsi="Times New Roman" w:cs="Times New Roman"/>
          <w:snapToGrid w:val="0"/>
          <w:sz w:val="24"/>
          <w:szCs w:val="24"/>
          <w:lang w:val="id-ID"/>
        </w:rPr>
        <w:t xml:space="preserve">). At stage </w:t>
      </w:r>
      <w:r w:rsidR="006320D6" w:rsidRPr="00700A89">
        <w:rPr>
          <w:rFonts w:ascii="Times New Roman" w:eastAsia="Times New Roman" w:hAnsi="Times New Roman" w:cs="Times New Roman"/>
          <w:snapToGrid w:val="0"/>
          <w:sz w:val="24"/>
          <w:szCs w:val="24"/>
        </w:rPr>
        <w:t>I</w:t>
      </w:r>
      <w:r w:rsidR="00A41BA2" w:rsidRPr="00700A89">
        <w:rPr>
          <w:rFonts w:ascii="Times New Roman" w:eastAsia="Times New Roman" w:hAnsi="Times New Roman" w:cs="Times New Roman"/>
          <w:snapToGrid w:val="0"/>
          <w:sz w:val="24"/>
          <w:szCs w:val="24"/>
          <w:lang w:val="id-ID"/>
        </w:rPr>
        <w:t xml:space="preserve">, OVI </w:t>
      </w:r>
      <w:r w:rsidR="007B2533" w:rsidRPr="00700A89">
        <w:rPr>
          <w:rFonts w:ascii="Times New Roman" w:eastAsia="Times New Roman" w:hAnsi="Times New Roman" w:cs="Times New Roman"/>
          <w:snapToGrid w:val="0"/>
          <w:sz w:val="24"/>
          <w:szCs w:val="24"/>
        </w:rPr>
        <w:t>with and without β-BHC at 0.033 ppm</w:t>
      </w:r>
      <w:r w:rsidRPr="00700A89">
        <w:rPr>
          <w:rFonts w:ascii="Times New Roman" w:eastAsia="Times New Roman" w:hAnsi="Times New Roman" w:cs="Times New Roman"/>
          <w:snapToGrid w:val="0"/>
          <w:sz w:val="24"/>
          <w:szCs w:val="24"/>
          <w:lang w:val="id-ID"/>
        </w:rPr>
        <w:t xml:space="preserve"> </w:t>
      </w:r>
      <w:r w:rsidR="007B2533" w:rsidRPr="00700A89">
        <w:rPr>
          <w:rFonts w:ascii="Times New Roman" w:eastAsia="Times New Roman" w:hAnsi="Times New Roman" w:cs="Times New Roman"/>
          <w:snapToGrid w:val="0"/>
          <w:sz w:val="24"/>
          <w:szCs w:val="24"/>
        </w:rPr>
        <w:t xml:space="preserve">were comparable </w:t>
      </w:r>
      <w:r w:rsidRPr="00700A89">
        <w:rPr>
          <w:rFonts w:ascii="Times New Roman" w:eastAsia="Times New Roman" w:hAnsi="Times New Roman" w:cs="Times New Roman"/>
          <w:snapToGrid w:val="0"/>
          <w:sz w:val="24"/>
          <w:szCs w:val="24"/>
          <w:lang w:val="id-ID"/>
        </w:rPr>
        <w:t xml:space="preserve">(2.28 </w:t>
      </w:r>
      <w:r w:rsidR="007B2533" w:rsidRPr="00700A89">
        <w:rPr>
          <w:rFonts w:ascii="Times New Roman" w:eastAsia="Times New Roman" w:hAnsi="Times New Roman" w:cs="Times New Roman"/>
          <w:snapToGrid w:val="0"/>
          <w:sz w:val="24"/>
          <w:szCs w:val="24"/>
        </w:rPr>
        <w:t>vs 3.04</w:t>
      </w:r>
      <w:r w:rsidRPr="00700A89">
        <w:rPr>
          <w:rFonts w:ascii="Times New Roman" w:eastAsia="Times New Roman" w:hAnsi="Times New Roman" w:cs="Times New Roman"/>
          <w:snapToGrid w:val="0"/>
          <w:sz w:val="24"/>
          <w:szCs w:val="24"/>
          <w:lang w:val="id-ID"/>
        </w:rPr>
        <w:t xml:space="preserve">%), </w:t>
      </w:r>
      <w:r w:rsidR="007B2533" w:rsidRPr="00700A89">
        <w:rPr>
          <w:rFonts w:ascii="Times New Roman" w:eastAsia="Times New Roman" w:hAnsi="Times New Roman" w:cs="Times New Roman"/>
          <w:snapToGrid w:val="0"/>
          <w:sz w:val="24"/>
          <w:szCs w:val="24"/>
        </w:rPr>
        <w:t xml:space="preserve">likewise </w:t>
      </w:r>
      <w:r w:rsidR="00471AE8" w:rsidRPr="00700A89">
        <w:rPr>
          <w:rFonts w:ascii="Times New Roman" w:eastAsia="Times New Roman" w:hAnsi="Times New Roman" w:cs="Times New Roman"/>
          <w:snapToGrid w:val="0"/>
          <w:sz w:val="24"/>
          <w:szCs w:val="24"/>
        </w:rPr>
        <w:t xml:space="preserve">0.017ppm </w:t>
      </w:r>
      <w:r w:rsidR="00471AE8" w:rsidRPr="00700A89">
        <w:rPr>
          <w:rFonts w:ascii="Times New Roman" w:eastAsia="Times New Roman" w:hAnsi="Times New Roman" w:cs="Times New Roman"/>
          <w:snapToGrid w:val="0"/>
          <w:sz w:val="24"/>
          <w:szCs w:val="24"/>
          <w:lang w:val="id-ID"/>
        </w:rPr>
        <w:t>Cd</w:t>
      </w:r>
      <w:r w:rsidRPr="00700A89">
        <w:rPr>
          <w:rFonts w:ascii="Times New Roman" w:eastAsia="Times New Roman" w:hAnsi="Times New Roman" w:cs="Times New Roman"/>
          <w:snapToGrid w:val="0"/>
          <w:sz w:val="24"/>
          <w:szCs w:val="24"/>
          <w:lang w:val="id-ID"/>
        </w:rPr>
        <w:t xml:space="preserve"> (3.33 %) and </w:t>
      </w:r>
      <w:r w:rsidR="00471AE8" w:rsidRPr="00700A89">
        <w:rPr>
          <w:rFonts w:ascii="Times New Roman" w:eastAsia="Times New Roman" w:hAnsi="Times New Roman" w:cs="Times New Roman"/>
          <w:snapToGrid w:val="0"/>
          <w:sz w:val="24"/>
          <w:szCs w:val="24"/>
        </w:rPr>
        <w:t>0.03</w:t>
      </w:r>
      <w:r w:rsidR="00A41BA2" w:rsidRPr="00700A89">
        <w:rPr>
          <w:rFonts w:ascii="Times New Roman" w:eastAsia="Times New Roman" w:hAnsi="Times New Roman" w:cs="Times New Roman"/>
          <w:snapToGrid w:val="0"/>
          <w:sz w:val="24"/>
          <w:szCs w:val="24"/>
        </w:rPr>
        <w:t xml:space="preserve">3 </w:t>
      </w:r>
      <w:r w:rsidR="00471AE8" w:rsidRPr="00700A89">
        <w:rPr>
          <w:rFonts w:ascii="Times New Roman" w:eastAsia="Times New Roman" w:hAnsi="Times New Roman" w:cs="Times New Roman"/>
          <w:snapToGrid w:val="0"/>
          <w:sz w:val="24"/>
          <w:szCs w:val="24"/>
        </w:rPr>
        <w:t xml:space="preserve">ppm </w:t>
      </w:r>
      <w:r w:rsidRPr="00700A89">
        <w:rPr>
          <w:rFonts w:ascii="Times New Roman" w:eastAsia="Times New Roman" w:hAnsi="Times New Roman" w:cs="Times New Roman"/>
          <w:snapToGrid w:val="0"/>
          <w:sz w:val="24"/>
          <w:szCs w:val="24"/>
          <w:lang w:val="id-ID"/>
        </w:rPr>
        <w:t>Cd</w:t>
      </w:r>
      <w:r w:rsidR="007B2533" w:rsidRPr="00700A89">
        <w:rPr>
          <w:rFonts w:ascii="Times New Roman" w:eastAsia="Times New Roman" w:hAnsi="Times New Roman" w:cs="Times New Roman"/>
          <w:snapToGrid w:val="0"/>
          <w:sz w:val="24"/>
          <w:szCs w:val="24"/>
        </w:rPr>
        <w:t xml:space="preserve"> alone</w:t>
      </w:r>
      <w:r w:rsidR="00471AE8" w:rsidRPr="00700A89">
        <w:rPr>
          <w:rFonts w:ascii="Times New Roman" w:eastAsia="Times New Roman" w:hAnsi="Times New Roman" w:cs="Times New Roman"/>
          <w:snapToGrid w:val="0"/>
          <w:sz w:val="24"/>
          <w:szCs w:val="24"/>
          <w:lang w:val="id-ID"/>
        </w:rPr>
        <w:t xml:space="preserve"> </w:t>
      </w:r>
      <w:r w:rsidRPr="00700A89">
        <w:rPr>
          <w:rFonts w:ascii="Times New Roman" w:eastAsia="Times New Roman" w:hAnsi="Times New Roman" w:cs="Times New Roman"/>
          <w:snapToGrid w:val="0"/>
          <w:sz w:val="24"/>
          <w:szCs w:val="24"/>
          <w:lang w:val="id-ID"/>
        </w:rPr>
        <w:t>(3.5 %)</w:t>
      </w:r>
      <w:r w:rsidR="007B2533" w:rsidRPr="00700A89">
        <w:rPr>
          <w:rFonts w:ascii="Times New Roman" w:eastAsia="Times New Roman" w:hAnsi="Times New Roman" w:cs="Times New Roman"/>
          <w:snapToGrid w:val="0"/>
          <w:sz w:val="24"/>
          <w:szCs w:val="24"/>
        </w:rPr>
        <w:t xml:space="preserve"> were comparable</w:t>
      </w:r>
      <w:r w:rsidR="001F713A" w:rsidRPr="00700A89">
        <w:rPr>
          <w:rFonts w:ascii="Times New Roman" w:eastAsia="Times New Roman" w:hAnsi="Times New Roman" w:cs="Times New Roman"/>
          <w:snapToGrid w:val="0"/>
          <w:sz w:val="24"/>
          <w:szCs w:val="24"/>
        </w:rPr>
        <w:t xml:space="preserve"> also</w:t>
      </w:r>
      <w:r w:rsidR="007B2533" w:rsidRPr="00700A89">
        <w:rPr>
          <w:rFonts w:ascii="Times New Roman" w:eastAsia="Times New Roman" w:hAnsi="Times New Roman" w:cs="Times New Roman"/>
          <w:snapToGrid w:val="0"/>
          <w:sz w:val="24"/>
          <w:szCs w:val="24"/>
        </w:rPr>
        <w:t xml:space="preserve"> with control.</w:t>
      </w:r>
      <w:r w:rsidRPr="00700A89">
        <w:rPr>
          <w:rFonts w:ascii="Times New Roman" w:eastAsia="Times New Roman" w:hAnsi="Times New Roman" w:cs="Times New Roman"/>
          <w:snapToGrid w:val="0"/>
          <w:sz w:val="24"/>
          <w:szCs w:val="24"/>
          <w:lang w:val="id-ID"/>
        </w:rPr>
        <w:t xml:space="preserve"> However</w:t>
      </w:r>
      <w:r w:rsidR="007B2533" w:rsidRPr="00700A89">
        <w:rPr>
          <w:rFonts w:ascii="Times New Roman" w:eastAsia="Times New Roman" w:hAnsi="Times New Roman" w:cs="Times New Roman"/>
          <w:snapToGrid w:val="0"/>
          <w:sz w:val="24"/>
          <w:szCs w:val="24"/>
        </w:rPr>
        <w:t xml:space="preserve">, </w:t>
      </w:r>
      <w:r w:rsidR="001F713A" w:rsidRPr="00700A89">
        <w:rPr>
          <w:rFonts w:ascii="Times New Roman" w:eastAsia="Times New Roman" w:hAnsi="Times New Roman" w:cs="Times New Roman"/>
          <w:snapToGrid w:val="0"/>
          <w:sz w:val="24"/>
          <w:szCs w:val="24"/>
        </w:rPr>
        <w:t>in combination with</w:t>
      </w:r>
      <w:r w:rsidR="00036F23" w:rsidRPr="00700A89">
        <w:rPr>
          <w:rFonts w:ascii="Times New Roman" w:eastAsia="Times New Roman" w:hAnsi="Times New Roman" w:cs="Times New Roman"/>
          <w:snapToGrid w:val="0"/>
          <w:sz w:val="24"/>
          <w:szCs w:val="24"/>
        </w:rPr>
        <w:t xml:space="preserve"> β</w:t>
      </w:r>
      <w:r w:rsidR="001F713A" w:rsidRPr="00700A89">
        <w:rPr>
          <w:rFonts w:ascii="Times New Roman" w:eastAsia="Times New Roman" w:hAnsi="Times New Roman" w:cs="Times New Roman"/>
          <w:snapToGrid w:val="0"/>
          <w:sz w:val="24"/>
          <w:szCs w:val="24"/>
        </w:rPr>
        <w:t>-</w:t>
      </w:r>
      <w:r w:rsidR="00036F23" w:rsidRPr="00700A89">
        <w:rPr>
          <w:rFonts w:ascii="Times New Roman" w:eastAsia="Times New Roman" w:hAnsi="Times New Roman" w:cs="Times New Roman"/>
          <w:snapToGrid w:val="0"/>
          <w:sz w:val="24"/>
          <w:szCs w:val="24"/>
        </w:rPr>
        <w:t>BHC</w:t>
      </w:r>
      <w:r w:rsidRPr="00700A89">
        <w:rPr>
          <w:rFonts w:ascii="Times New Roman" w:eastAsia="Times New Roman" w:hAnsi="Times New Roman" w:cs="Times New Roman"/>
          <w:snapToGrid w:val="0"/>
          <w:sz w:val="24"/>
          <w:szCs w:val="24"/>
          <w:lang w:val="id-ID"/>
        </w:rPr>
        <w:t xml:space="preserve">, OVI </w:t>
      </w:r>
      <w:r w:rsidR="00DB059C" w:rsidRPr="00700A89">
        <w:rPr>
          <w:rFonts w:ascii="Times New Roman" w:eastAsia="Times New Roman" w:hAnsi="Times New Roman" w:cs="Times New Roman"/>
          <w:snapToGrid w:val="0"/>
          <w:sz w:val="24"/>
          <w:szCs w:val="24"/>
          <w:lang w:val="id-ID"/>
        </w:rPr>
        <w:t>was significantly lowe</w:t>
      </w:r>
      <w:proofErr w:type="spellStart"/>
      <w:r w:rsidR="00DB059C" w:rsidRPr="00700A89">
        <w:rPr>
          <w:rFonts w:ascii="Times New Roman" w:eastAsia="Times New Roman" w:hAnsi="Times New Roman" w:cs="Times New Roman"/>
          <w:snapToGrid w:val="0"/>
          <w:sz w:val="24"/>
          <w:szCs w:val="24"/>
        </w:rPr>
        <w:t>st</w:t>
      </w:r>
      <w:proofErr w:type="spellEnd"/>
      <w:r w:rsidRPr="00700A89">
        <w:rPr>
          <w:rFonts w:ascii="Times New Roman" w:eastAsia="Times New Roman" w:hAnsi="Times New Roman" w:cs="Times New Roman"/>
          <w:snapToGrid w:val="0"/>
          <w:sz w:val="24"/>
          <w:szCs w:val="24"/>
          <w:lang w:val="id-ID"/>
        </w:rPr>
        <w:t xml:space="preserve"> </w:t>
      </w:r>
      <w:r w:rsidR="00036F23" w:rsidRPr="00700A89">
        <w:rPr>
          <w:rFonts w:ascii="Times New Roman" w:eastAsia="Times New Roman" w:hAnsi="Times New Roman" w:cs="Times New Roman"/>
          <w:snapToGrid w:val="0"/>
          <w:sz w:val="24"/>
          <w:szCs w:val="24"/>
        </w:rPr>
        <w:t>with 0.017</w:t>
      </w:r>
      <w:r w:rsidR="00A41BA2" w:rsidRPr="00700A89">
        <w:rPr>
          <w:rFonts w:ascii="Times New Roman" w:eastAsia="Times New Roman" w:hAnsi="Times New Roman" w:cs="Times New Roman"/>
          <w:snapToGrid w:val="0"/>
          <w:sz w:val="24"/>
          <w:szCs w:val="24"/>
        </w:rPr>
        <w:t xml:space="preserve"> </w:t>
      </w:r>
      <w:r w:rsidR="00036F23" w:rsidRPr="00700A89">
        <w:rPr>
          <w:rFonts w:ascii="Times New Roman" w:eastAsia="Times New Roman" w:hAnsi="Times New Roman" w:cs="Times New Roman"/>
          <w:snapToGrid w:val="0"/>
          <w:sz w:val="24"/>
          <w:szCs w:val="24"/>
        </w:rPr>
        <w:t xml:space="preserve">ppm Cd </w:t>
      </w:r>
      <w:r w:rsidR="00036F23" w:rsidRPr="00700A89">
        <w:rPr>
          <w:rFonts w:ascii="Times New Roman" w:eastAsia="Times New Roman" w:hAnsi="Times New Roman" w:cs="Times New Roman"/>
          <w:snapToGrid w:val="0"/>
          <w:sz w:val="24"/>
          <w:szCs w:val="24"/>
          <w:lang w:val="id-ID"/>
        </w:rPr>
        <w:t xml:space="preserve">(1.76 %) </w:t>
      </w:r>
      <w:r w:rsidRPr="00700A89">
        <w:rPr>
          <w:rFonts w:ascii="Times New Roman" w:eastAsia="Times New Roman" w:hAnsi="Times New Roman" w:cs="Times New Roman"/>
          <w:snapToGrid w:val="0"/>
          <w:sz w:val="24"/>
          <w:szCs w:val="24"/>
          <w:lang w:val="id-ID"/>
        </w:rPr>
        <w:t xml:space="preserve">than </w:t>
      </w:r>
      <w:r w:rsidR="00036F23" w:rsidRPr="00700A89">
        <w:rPr>
          <w:rFonts w:ascii="Times New Roman" w:eastAsia="Times New Roman" w:hAnsi="Times New Roman" w:cs="Times New Roman"/>
          <w:snapToGrid w:val="0"/>
          <w:sz w:val="24"/>
          <w:szCs w:val="24"/>
        </w:rPr>
        <w:t>0.034ppm Cd</w:t>
      </w:r>
      <w:r w:rsidR="00036F23" w:rsidRPr="00700A89">
        <w:rPr>
          <w:rFonts w:ascii="Times New Roman" w:eastAsia="Times New Roman" w:hAnsi="Times New Roman" w:cs="Times New Roman"/>
          <w:snapToGrid w:val="0"/>
          <w:sz w:val="24"/>
          <w:szCs w:val="24"/>
          <w:lang w:val="id-ID"/>
        </w:rPr>
        <w:t xml:space="preserve"> (3.04 %)</w:t>
      </w:r>
      <w:r w:rsidRPr="00700A89">
        <w:rPr>
          <w:rFonts w:ascii="Times New Roman" w:eastAsia="Times New Roman" w:hAnsi="Times New Roman" w:cs="Times New Roman"/>
          <w:snapToGrid w:val="0"/>
          <w:sz w:val="24"/>
          <w:szCs w:val="24"/>
          <w:lang w:val="id-ID"/>
        </w:rPr>
        <w:t xml:space="preserve"> indicat</w:t>
      </w:r>
      <w:proofErr w:type="spellStart"/>
      <w:r w:rsidR="00036F23" w:rsidRPr="00700A89">
        <w:rPr>
          <w:rFonts w:ascii="Times New Roman" w:eastAsia="Times New Roman" w:hAnsi="Times New Roman" w:cs="Times New Roman"/>
          <w:snapToGrid w:val="0"/>
          <w:sz w:val="24"/>
          <w:szCs w:val="24"/>
        </w:rPr>
        <w:t>ive</w:t>
      </w:r>
      <w:proofErr w:type="spellEnd"/>
      <w:r w:rsidR="00036F23" w:rsidRPr="00700A89">
        <w:rPr>
          <w:rFonts w:ascii="Times New Roman" w:eastAsia="Times New Roman" w:hAnsi="Times New Roman" w:cs="Times New Roman"/>
          <w:snapToGrid w:val="0"/>
          <w:sz w:val="24"/>
          <w:szCs w:val="24"/>
        </w:rPr>
        <w:t xml:space="preserve"> of </w:t>
      </w:r>
      <w:r w:rsidR="00036F23" w:rsidRPr="00700A89">
        <w:rPr>
          <w:rFonts w:ascii="Times New Roman" w:eastAsia="Times New Roman" w:hAnsi="Times New Roman" w:cs="Times New Roman"/>
          <w:snapToGrid w:val="0"/>
          <w:sz w:val="24"/>
          <w:szCs w:val="24"/>
          <w:lang w:val="id-ID"/>
        </w:rPr>
        <w:t>combin</w:t>
      </w:r>
      <w:proofErr w:type="spellStart"/>
      <w:r w:rsidR="00036F23" w:rsidRPr="00700A89">
        <w:rPr>
          <w:rFonts w:ascii="Times New Roman" w:eastAsia="Times New Roman" w:hAnsi="Times New Roman" w:cs="Times New Roman"/>
          <w:snapToGrid w:val="0"/>
          <w:sz w:val="24"/>
          <w:szCs w:val="24"/>
        </w:rPr>
        <w:t>ed</w:t>
      </w:r>
      <w:proofErr w:type="spellEnd"/>
      <w:r w:rsidRPr="00700A89">
        <w:rPr>
          <w:rFonts w:ascii="Times New Roman" w:eastAsia="Times New Roman" w:hAnsi="Times New Roman" w:cs="Times New Roman"/>
          <w:snapToGrid w:val="0"/>
          <w:sz w:val="24"/>
          <w:szCs w:val="24"/>
          <w:lang w:val="id-ID"/>
        </w:rPr>
        <w:t xml:space="preserve"> </w:t>
      </w:r>
      <w:r w:rsidR="00E46E8D" w:rsidRPr="00700A89">
        <w:rPr>
          <w:rFonts w:ascii="Times New Roman" w:eastAsia="Times New Roman" w:hAnsi="Times New Roman" w:cs="Times New Roman"/>
          <w:snapToGrid w:val="0"/>
          <w:sz w:val="24"/>
          <w:szCs w:val="24"/>
        </w:rPr>
        <w:t xml:space="preserve">downsizing </w:t>
      </w:r>
      <w:r w:rsidR="00036F23" w:rsidRPr="00700A89">
        <w:rPr>
          <w:rFonts w:ascii="Times New Roman" w:eastAsia="Times New Roman" w:hAnsi="Times New Roman" w:cs="Times New Roman"/>
          <w:snapToGrid w:val="0"/>
          <w:sz w:val="24"/>
          <w:szCs w:val="24"/>
        </w:rPr>
        <w:t xml:space="preserve">action </w:t>
      </w:r>
      <w:r w:rsidR="007B2533" w:rsidRPr="00700A89">
        <w:rPr>
          <w:rFonts w:ascii="Times New Roman" w:eastAsia="Times New Roman" w:hAnsi="Times New Roman" w:cs="Times New Roman"/>
          <w:snapToGrid w:val="0"/>
          <w:sz w:val="24"/>
          <w:szCs w:val="24"/>
        </w:rPr>
        <w:t xml:space="preserve">of </w:t>
      </w:r>
      <w:r w:rsidRPr="00700A89">
        <w:rPr>
          <w:rFonts w:ascii="Times New Roman" w:eastAsia="Times New Roman" w:hAnsi="Times New Roman" w:cs="Times New Roman"/>
          <w:snapToGrid w:val="0"/>
          <w:sz w:val="24"/>
          <w:szCs w:val="24"/>
          <w:lang w:val="id-ID"/>
        </w:rPr>
        <w:t xml:space="preserve">Cd and </w:t>
      </w:r>
      <w:r w:rsidRPr="00700A89">
        <w:rPr>
          <w:rFonts w:ascii="Times New Roman" w:eastAsia="Times New Roman" w:hAnsi="Times New Roman" w:cs="Times New Roman"/>
          <w:snapToGrid w:val="0"/>
          <w:color w:val="000000"/>
          <w:sz w:val="24"/>
          <w:szCs w:val="24"/>
          <w:lang w:val="en-GB"/>
        </w:rPr>
        <w:t>β–BHC</w:t>
      </w:r>
      <w:r w:rsidRPr="00700A89">
        <w:rPr>
          <w:rFonts w:ascii="Times New Roman" w:eastAsia="Times New Roman" w:hAnsi="Times New Roman" w:cs="Times New Roman"/>
          <w:snapToGrid w:val="0"/>
          <w:sz w:val="24"/>
          <w:szCs w:val="24"/>
          <w:lang w:val="id-ID"/>
        </w:rPr>
        <w:t xml:space="preserve"> </w:t>
      </w:r>
      <w:r w:rsidR="00A41BA2" w:rsidRPr="00700A89">
        <w:rPr>
          <w:rFonts w:ascii="Times New Roman" w:eastAsia="Times New Roman" w:hAnsi="Times New Roman" w:cs="Times New Roman"/>
          <w:snapToGrid w:val="0"/>
          <w:sz w:val="24"/>
          <w:szCs w:val="24"/>
        </w:rPr>
        <w:t>at</w:t>
      </w:r>
      <w:r w:rsidR="00036F23" w:rsidRPr="00700A89">
        <w:rPr>
          <w:rFonts w:ascii="Times New Roman" w:eastAsia="Times New Roman" w:hAnsi="Times New Roman" w:cs="Times New Roman"/>
          <w:snapToGrid w:val="0"/>
          <w:sz w:val="24"/>
          <w:szCs w:val="24"/>
        </w:rPr>
        <w:t xml:space="preserve"> lowe</w:t>
      </w:r>
      <w:r w:rsidR="001F713A" w:rsidRPr="00700A89">
        <w:rPr>
          <w:rFonts w:ascii="Times New Roman" w:eastAsia="Times New Roman" w:hAnsi="Times New Roman" w:cs="Times New Roman"/>
          <w:snapToGrid w:val="0"/>
          <w:sz w:val="24"/>
          <w:szCs w:val="24"/>
        </w:rPr>
        <w:t>st</w:t>
      </w:r>
      <w:r w:rsidR="00036F23" w:rsidRPr="00700A89">
        <w:rPr>
          <w:rFonts w:ascii="Times New Roman" w:eastAsia="Times New Roman" w:hAnsi="Times New Roman" w:cs="Times New Roman"/>
          <w:snapToGrid w:val="0"/>
          <w:sz w:val="24"/>
          <w:szCs w:val="24"/>
        </w:rPr>
        <w:t xml:space="preserve"> levels</w:t>
      </w:r>
      <w:r w:rsidR="001F713A" w:rsidRPr="00700A89">
        <w:rPr>
          <w:rFonts w:ascii="Times New Roman" w:eastAsia="Times New Roman" w:hAnsi="Times New Roman" w:cs="Times New Roman"/>
          <w:snapToGrid w:val="0"/>
          <w:sz w:val="24"/>
          <w:szCs w:val="24"/>
        </w:rPr>
        <w:t xml:space="preserve">, </w:t>
      </w:r>
      <w:r w:rsidR="00E46E8D" w:rsidRPr="00700A89">
        <w:rPr>
          <w:rFonts w:ascii="Times New Roman" w:eastAsia="Times New Roman" w:hAnsi="Times New Roman" w:cs="Times New Roman"/>
          <w:snapToGrid w:val="0"/>
          <w:sz w:val="24"/>
          <w:szCs w:val="24"/>
        </w:rPr>
        <w:t>during</w:t>
      </w:r>
      <w:r w:rsidR="00036F23" w:rsidRPr="00700A89">
        <w:rPr>
          <w:rFonts w:ascii="Times New Roman" w:eastAsia="Times New Roman" w:hAnsi="Times New Roman" w:cs="Times New Roman"/>
          <w:snapToGrid w:val="0"/>
          <w:sz w:val="24"/>
          <w:szCs w:val="24"/>
        </w:rPr>
        <w:t xml:space="preserve"> initial stage (</w:t>
      </w:r>
      <w:r w:rsidR="006320D6" w:rsidRPr="00700A89">
        <w:rPr>
          <w:rFonts w:ascii="Times New Roman" w:eastAsia="Times New Roman" w:hAnsi="Times New Roman" w:cs="Times New Roman"/>
          <w:snapToGrid w:val="0"/>
          <w:sz w:val="24"/>
          <w:szCs w:val="24"/>
        </w:rPr>
        <w:t>I</w:t>
      </w:r>
      <w:r w:rsidR="00036F23" w:rsidRPr="00700A89">
        <w:rPr>
          <w:rFonts w:ascii="Times New Roman" w:eastAsia="Times New Roman" w:hAnsi="Times New Roman" w:cs="Times New Roman"/>
          <w:snapToGrid w:val="0"/>
          <w:sz w:val="24"/>
          <w:szCs w:val="24"/>
        </w:rPr>
        <w:t xml:space="preserve">). </w:t>
      </w:r>
    </w:p>
    <w:p w:rsidR="00BD304B" w:rsidRPr="00700A89" w:rsidRDefault="00BD304B" w:rsidP="00C120DA">
      <w:pPr>
        <w:widowControl w:val="0"/>
        <w:spacing w:after="0" w:line="480" w:lineRule="auto"/>
        <w:ind w:firstLine="720"/>
        <w:jc w:val="both"/>
        <w:rPr>
          <w:rFonts w:ascii="Times New Roman" w:eastAsia="Times New Roman" w:hAnsi="Times New Roman" w:cs="Times New Roman"/>
          <w:snapToGrid w:val="0"/>
          <w:sz w:val="24"/>
          <w:szCs w:val="24"/>
        </w:rPr>
      </w:pPr>
      <w:r w:rsidRPr="00700A89">
        <w:rPr>
          <w:rFonts w:ascii="Times New Roman" w:eastAsia="Times New Roman" w:hAnsi="Times New Roman" w:cs="Times New Roman"/>
          <w:snapToGrid w:val="0"/>
          <w:sz w:val="24"/>
          <w:szCs w:val="24"/>
          <w:lang w:val="id-ID"/>
        </w:rPr>
        <w:t xml:space="preserve">At stage </w:t>
      </w:r>
      <w:r w:rsidR="0081310C" w:rsidRPr="00700A89">
        <w:rPr>
          <w:rFonts w:ascii="Times New Roman" w:eastAsia="Times New Roman" w:hAnsi="Times New Roman" w:cs="Times New Roman"/>
          <w:snapToGrid w:val="0"/>
          <w:sz w:val="24"/>
          <w:szCs w:val="24"/>
        </w:rPr>
        <w:t>II</w:t>
      </w:r>
      <w:r w:rsidRPr="00700A89">
        <w:rPr>
          <w:rFonts w:ascii="Times New Roman" w:eastAsia="Times New Roman" w:hAnsi="Times New Roman" w:cs="Times New Roman"/>
          <w:snapToGrid w:val="0"/>
          <w:sz w:val="24"/>
          <w:szCs w:val="24"/>
          <w:lang w:val="id-ID"/>
        </w:rPr>
        <w:t xml:space="preserve">,  OVI </w:t>
      </w:r>
      <w:r w:rsidR="00107FA1" w:rsidRPr="00700A89">
        <w:rPr>
          <w:rFonts w:ascii="Times New Roman" w:eastAsia="Times New Roman" w:hAnsi="Times New Roman" w:cs="Times New Roman"/>
          <w:snapToGrid w:val="0"/>
          <w:sz w:val="24"/>
          <w:szCs w:val="24"/>
        </w:rPr>
        <w:t>of</w:t>
      </w:r>
      <w:r w:rsidRPr="00700A89">
        <w:rPr>
          <w:rFonts w:ascii="Times New Roman" w:eastAsia="Times New Roman" w:hAnsi="Times New Roman" w:cs="Times New Roman"/>
          <w:snapToGrid w:val="0"/>
          <w:sz w:val="24"/>
          <w:szCs w:val="24"/>
          <w:lang w:val="id-ID"/>
        </w:rPr>
        <w:t xml:space="preserve"> </w:t>
      </w:r>
      <w:r w:rsidR="00107FA1" w:rsidRPr="00700A89">
        <w:rPr>
          <w:rFonts w:ascii="Times New Roman" w:eastAsia="Times New Roman" w:hAnsi="Times New Roman" w:cs="Times New Roman"/>
          <w:snapToGrid w:val="0"/>
          <w:sz w:val="24"/>
          <w:szCs w:val="24"/>
        </w:rPr>
        <w:t>Control (</w:t>
      </w:r>
      <w:r w:rsidRPr="00700A89">
        <w:rPr>
          <w:rFonts w:ascii="Times New Roman" w:eastAsia="Times New Roman" w:hAnsi="Times New Roman" w:cs="Times New Roman"/>
          <w:snapToGrid w:val="0"/>
          <w:sz w:val="24"/>
          <w:szCs w:val="24"/>
          <w:lang w:val="id-ID"/>
        </w:rPr>
        <w:t>Cd0P0</w:t>
      </w:r>
      <w:r w:rsidR="00107FA1" w:rsidRPr="00700A89">
        <w:rPr>
          <w:rFonts w:ascii="Times New Roman" w:eastAsia="Times New Roman" w:hAnsi="Times New Roman" w:cs="Times New Roman"/>
          <w:snapToGrid w:val="0"/>
          <w:sz w:val="24"/>
          <w:szCs w:val="24"/>
        </w:rPr>
        <w:t xml:space="preserve">; </w:t>
      </w:r>
      <w:r w:rsidRPr="00700A89">
        <w:rPr>
          <w:rFonts w:ascii="Times New Roman" w:eastAsia="Times New Roman" w:hAnsi="Times New Roman" w:cs="Times New Roman"/>
          <w:snapToGrid w:val="0"/>
          <w:sz w:val="24"/>
          <w:szCs w:val="24"/>
          <w:lang w:val="id-ID"/>
        </w:rPr>
        <w:t xml:space="preserve">3.01 %) was not significantly different with </w:t>
      </w:r>
      <w:r w:rsidR="00107FA1" w:rsidRPr="00700A89">
        <w:rPr>
          <w:rFonts w:ascii="Times New Roman" w:eastAsia="Times New Roman" w:hAnsi="Times New Roman" w:cs="Times New Roman"/>
          <w:snapToGrid w:val="0"/>
          <w:sz w:val="24"/>
          <w:szCs w:val="24"/>
        </w:rPr>
        <w:lastRenderedPageBreak/>
        <w:t>0.067 ppm β-BHC (</w:t>
      </w:r>
      <w:r w:rsidRPr="00700A89">
        <w:rPr>
          <w:rFonts w:ascii="Times New Roman" w:eastAsia="Times New Roman" w:hAnsi="Times New Roman" w:cs="Times New Roman"/>
          <w:snapToGrid w:val="0"/>
          <w:sz w:val="24"/>
          <w:szCs w:val="24"/>
          <w:lang w:val="id-ID"/>
        </w:rPr>
        <w:t>Cd0P1</w:t>
      </w:r>
      <w:r w:rsidR="00107FA1" w:rsidRPr="00700A89">
        <w:rPr>
          <w:rFonts w:ascii="Times New Roman" w:eastAsia="Times New Roman" w:hAnsi="Times New Roman" w:cs="Times New Roman"/>
          <w:snapToGrid w:val="0"/>
          <w:sz w:val="24"/>
          <w:szCs w:val="24"/>
        </w:rPr>
        <w:t xml:space="preserve">; </w:t>
      </w:r>
      <w:r w:rsidRPr="00700A89">
        <w:rPr>
          <w:rFonts w:ascii="Times New Roman" w:eastAsia="Times New Roman" w:hAnsi="Times New Roman" w:cs="Times New Roman"/>
          <w:snapToGrid w:val="0"/>
          <w:sz w:val="24"/>
          <w:szCs w:val="24"/>
          <w:lang w:val="id-ID"/>
        </w:rPr>
        <w:t>2.66 %)</w:t>
      </w:r>
      <w:r w:rsidR="002D2F82" w:rsidRPr="00700A89">
        <w:rPr>
          <w:rFonts w:ascii="Times New Roman" w:eastAsia="Times New Roman" w:hAnsi="Times New Roman" w:cs="Times New Roman"/>
          <w:snapToGrid w:val="0"/>
          <w:sz w:val="24"/>
          <w:szCs w:val="24"/>
        </w:rPr>
        <w:t xml:space="preserve"> and 0.034ppm Cd (Cd1P0; 3.57%),</w:t>
      </w:r>
      <w:r w:rsidR="00107FA1" w:rsidRPr="00700A89">
        <w:rPr>
          <w:rFonts w:ascii="Times New Roman" w:eastAsia="Times New Roman" w:hAnsi="Times New Roman" w:cs="Times New Roman"/>
          <w:snapToGrid w:val="0"/>
          <w:sz w:val="24"/>
          <w:szCs w:val="24"/>
        </w:rPr>
        <w:t xml:space="preserve"> </w:t>
      </w:r>
      <w:r w:rsidR="002D2F82" w:rsidRPr="00700A89">
        <w:rPr>
          <w:rFonts w:ascii="Times New Roman" w:eastAsia="Times New Roman" w:hAnsi="Times New Roman" w:cs="Times New Roman"/>
          <w:snapToGrid w:val="0"/>
          <w:sz w:val="24"/>
          <w:szCs w:val="24"/>
        </w:rPr>
        <w:t xml:space="preserve">but it </w:t>
      </w:r>
      <w:r w:rsidRPr="00700A89">
        <w:rPr>
          <w:rFonts w:ascii="Times New Roman" w:eastAsia="Times New Roman" w:hAnsi="Times New Roman" w:cs="Times New Roman"/>
          <w:snapToGrid w:val="0"/>
          <w:sz w:val="24"/>
          <w:szCs w:val="24"/>
          <w:lang w:val="id-ID"/>
        </w:rPr>
        <w:t>was significantly</w:t>
      </w:r>
      <w:r w:rsidR="002D2F82" w:rsidRPr="00700A89">
        <w:rPr>
          <w:rFonts w:ascii="Times New Roman" w:eastAsia="Times New Roman" w:hAnsi="Times New Roman" w:cs="Times New Roman"/>
          <w:snapToGrid w:val="0"/>
          <w:sz w:val="24"/>
          <w:szCs w:val="24"/>
        </w:rPr>
        <w:t xml:space="preserve"> reduced</w:t>
      </w:r>
      <w:r w:rsidRPr="00700A89">
        <w:rPr>
          <w:rFonts w:ascii="Times New Roman" w:eastAsia="Times New Roman" w:hAnsi="Times New Roman" w:cs="Times New Roman"/>
          <w:snapToGrid w:val="0"/>
          <w:sz w:val="24"/>
          <w:szCs w:val="24"/>
          <w:lang w:val="id-ID"/>
        </w:rPr>
        <w:t xml:space="preserve"> </w:t>
      </w:r>
      <w:r w:rsidR="002D2F82" w:rsidRPr="00700A89">
        <w:rPr>
          <w:rFonts w:ascii="Times New Roman" w:eastAsia="Times New Roman" w:hAnsi="Times New Roman" w:cs="Times New Roman"/>
          <w:snapToGrid w:val="0"/>
          <w:sz w:val="24"/>
          <w:szCs w:val="24"/>
        </w:rPr>
        <w:t>at</w:t>
      </w:r>
      <w:r w:rsidRPr="00700A89">
        <w:rPr>
          <w:rFonts w:ascii="Times New Roman" w:eastAsia="Times New Roman" w:hAnsi="Times New Roman" w:cs="Times New Roman"/>
          <w:snapToGrid w:val="0"/>
          <w:sz w:val="24"/>
          <w:szCs w:val="24"/>
          <w:lang w:val="id-ID"/>
        </w:rPr>
        <w:t xml:space="preserve"> </w:t>
      </w:r>
      <w:r w:rsidR="00107FA1" w:rsidRPr="00700A89">
        <w:rPr>
          <w:rFonts w:ascii="Times New Roman" w:eastAsia="Times New Roman" w:hAnsi="Times New Roman" w:cs="Times New Roman"/>
          <w:snapToGrid w:val="0"/>
          <w:sz w:val="24"/>
          <w:szCs w:val="24"/>
        </w:rPr>
        <w:t>0.067 pp</w:t>
      </w:r>
      <w:r w:rsidR="005408EF" w:rsidRPr="00700A89">
        <w:rPr>
          <w:rFonts w:ascii="Times New Roman" w:eastAsia="Times New Roman" w:hAnsi="Times New Roman" w:cs="Times New Roman"/>
          <w:snapToGrid w:val="0"/>
          <w:sz w:val="24"/>
          <w:szCs w:val="24"/>
        </w:rPr>
        <w:t>m</w:t>
      </w:r>
      <w:r w:rsidR="00107FA1" w:rsidRPr="00700A89">
        <w:rPr>
          <w:rFonts w:ascii="Times New Roman" w:eastAsia="Times New Roman" w:hAnsi="Times New Roman" w:cs="Times New Roman"/>
          <w:snapToGrid w:val="0"/>
          <w:sz w:val="24"/>
          <w:szCs w:val="24"/>
        </w:rPr>
        <w:t xml:space="preserve"> Cd</w:t>
      </w:r>
      <w:r w:rsidRPr="00700A89">
        <w:rPr>
          <w:rFonts w:ascii="Times New Roman" w:eastAsia="Times New Roman" w:hAnsi="Times New Roman" w:cs="Times New Roman"/>
          <w:snapToGrid w:val="0"/>
          <w:sz w:val="24"/>
          <w:szCs w:val="24"/>
          <w:lang w:val="id-ID"/>
        </w:rPr>
        <w:t xml:space="preserve"> (1.94%), </w:t>
      </w:r>
      <w:r w:rsidR="00107FA1" w:rsidRPr="00700A89">
        <w:rPr>
          <w:rFonts w:ascii="Times New Roman" w:eastAsia="Times New Roman" w:hAnsi="Times New Roman" w:cs="Times New Roman"/>
          <w:snapToGrid w:val="0"/>
          <w:sz w:val="24"/>
          <w:szCs w:val="24"/>
        </w:rPr>
        <w:t xml:space="preserve">indicating </w:t>
      </w:r>
      <w:r w:rsidR="00D370A1" w:rsidRPr="00700A89">
        <w:rPr>
          <w:rFonts w:ascii="Times New Roman" w:eastAsia="Times New Roman" w:hAnsi="Times New Roman" w:cs="Times New Roman"/>
          <w:snapToGrid w:val="0"/>
          <w:sz w:val="24"/>
          <w:szCs w:val="24"/>
        </w:rPr>
        <w:t xml:space="preserve">that the </w:t>
      </w:r>
      <w:r w:rsidRPr="00700A89">
        <w:rPr>
          <w:rFonts w:ascii="Times New Roman" w:eastAsia="Times New Roman" w:hAnsi="Times New Roman" w:cs="Times New Roman"/>
          <w:snapToGrid w:val="0"/>
          <w:sz w:val="24"/>
          <w:szCs w:val="24"/>
          <w:lang w:val="id-ID"/>
        </w:rPr>
        <w:t>increas</w:t>
      </w:r>
      <w:proofErr w:type="spellStart"/>
      <w:r w:rsidR="00D370A1" w:rsidRPr="00700A89">
        <w:rPr>
          <w:rFonts w:ascii="Times New Roman" w:eastAsia="Times New Roman" w:hAnsi="Times New Roman" w:cs="Times New Roman"/>
          <w:snapToGrid w:val="0"/>
          <w:sz w:val="24"/>
          <w:szCs w:val="24"/>
        </w:rPr>
        <w:t>ed</w:t>
      </w:r>
      <w:proofErr w:type="spellEnd"/>
      <w:r w:rsidRPr="00700A89">
        <w:rPr>
          <w:rFonts w:ascii="Times New Roman" w:eastAsia="Times New Roman" w:hAnsi="Times New Roman" w:cs="Times New Roman"/>
          <w:snapToGrid w:val="0"/>
          <w:sz w:val="24"/>
          <w:szCs w:val="24"/>
          <w:lang w:val="id-ID"/>
        </w:rPr>
        <w:t xml:space="preserve"> concentration of Cd (0.067 ppm) </w:t>
      </w:r>
      <w:r w:rsidR="00107FA1" w:rsidRPr="00700A89">
        <w:rPr>
          <w:rFonts w:ascii="Times New Roman" w:eastAsia="Times New Roman" w:hAnsi="Times New Roman" w:cs="Times New Roman"/>
          <w:snapToGrid w:val="0"/>
          <w:sz w:val="24"/>
          <w:szCs w:val="24"/>
        </w:rPr>
        <w:t>resulted to</w:t>
      </w:r>
      <w:r w:rsidRPr="00700A89">
        <w:rPr>
          <w:rFonts w:ascii="Times New Roman" w:eastAsia="Times New Roman" w:hAnsi="Times New Roman" w:cs="Times New Roman"/>
          <w:snapToGrid w:val="0"/>
          <w:sz w:val="24"/>
          <w:szCs w:val="24"/>
          <w:lang w:val="id-ID"/>
        </w:rPr>
        <w:t xml:space="preserve"> </w:t>
      </w:r>
      <w:r w:rsidR="00107FA1" w:rsidRPr="00700A89">
        <w:rPr>
          <w:rFonts w:ascii="Times New Roman" w:eastAsia="Times New Roman" w:hAnsi="Times New Roman" w:cs="Times New Roman"/>
          <w:snapToGrid w:val="0"/>
          <w:sz w:val="24"/>
          <w:szCs w:val="24"/>
        </w:rPr>
        <w:t>smaller</w:t>
      </w:r>
      <w:r w:rsidRPr="00700A89">
        <w:rPr>
          <w:rFonts w:ascii="Times New Roman" w:eastAsia="Times New Roman" w:hAnsi="Times New Roman" w:cs="Times New Roman"/>
          <w:snapToGrid w:val="0"/>
          <w:sz w:val="24"/>
          <w:szCs w:val="24"/>
          <w:lang w:val="id-ID"/>
        </w:rPr>
        <w:t xml:space="preserve"> </w:t>
      </w:r>
      <w:r w:rsidR="005408EF" w:rsidRPr="00700A89">
        <w:rPr>
          <w:rFonts w:ascii="Times New Roman" w:eastAsia="Times New Roman" w:hAnsi="Times New Roman" w:cs="Times New Roman"/>
          <w:snapToGrid w:val="0"/>
          <w:sz w:val="24"/>
          <w:szCs w:val="24"/>
        </w:rPr>
        <w:t xml:space="preserve">ovary </w:t>
      </w:r>
      <w:r w:rsidR="00107FA1" w:rsidRPr="00700A89">
        <w:rPr>
          <w:rFonts w:ascii="Times New Roman" w:eastAsia="Times New Roman" w:hAnsi="Times New Roman" w:cs="Times New Roman"/>
          <w:snapToGrid w:val="0"/>
          <w:sz w:val="24"/>
          <w:szCs w:val="24"/>
        </w:rPr>
        <w:t>(P&lt;0.05)</w:t>
      </w:r>
      <w:r w:rsidRPr="00700A89">
        <w:rPr>
          <w:rFonts w:ascii="Times New Roman" w:eastAsia="Times New Roman" w:hAnsi="Times New Roman" w:cs="Times New Roman"/>
          <w:snapToGrid w:val="0"/>
          <w:sz w:val="24"/>
          <w:szCs w:val="24"/>
          <w:lang w:val="id-ID"/>
        </w:rPr>
        <w:t xml:space="preserve">. </w:t>
      </w:r>
      <w:r w:rsidR="002D2F82" w:rsidRPr="00700A89">
        <w:rPr>
          <w:rFonts w:ascii="Times New Roman" w:eastAsia="Times New Roman" w:hAnsi="Times New Roman" w:cs="Times New Roman"/>
          <w:snapToGrid w:val="0"/>
          <w:sz w:val="24"/>
          <w:szCs w:val="24"/>
        </w:rPr>
        <w:t>Interestingly</w:t>
      </w:r>
      <w:r w:rsidRPr="00700A89">
        <w:rPr>
          <w:rFonts w:ascii="Times New Roman" w:eastAsia="Times New Roman" w:hAnsi="Times New Roman" w:cs="Times New Roman"/>
          <w:snapToGrid w:val="0"/>
          <w:sz w:val="24"/>
          <w:szCs w:val="24"/>
          <w:lang w:val="id-ID"/>
        </w:rPr>
        <w:t>, Cd</w:t>
      </w:r>
      <w:r w:rsidR="002D2F82" w:rsidRPr="00700A89">
        <w:rPr>
          <w:rFonts w:ascii="Times New Roman" w:eastAsia="Times New Roman" w:hAnsi="Times New Roman" w:cs="Times New Roman"/>
          <w:snapToGrid w:val="0"/>
          <w:sz w:val="24"/>
          <w:szCs w:val="24"/>
        </w:rPr>
        <w:t xml:space="preserve"> (0.</w:t>
      </w:r>
      <w:r w:rsidR="00824CAB" w:rsidRPr="00700A89">
        <w:rPr>
          <w:rFonts w:ascii="Times New Roman" w:eastAsia="Times New Roman" w:hAnsi="Times New Roman" w:cs="Times New Roman"/>
          <w:snapToGrid w:val="0"/>
          <w:sz w:val="24"/>
          <w:szCs w:val="24"/>
        </w:rPr>
        <w:t>0</w:t>
      </w:r>
      <w:r w:rsidR="002D2F82" w:rsidRPr="00700A89">
        <w:rPr>
          <w:rFonts w:ascii="Times New Roman" w:eastAsia="Times New Roman" w:hAnsi="Times New Roman" w:cs="Times New Roman"/>
          <w:snapToGrid w:val="0"/>
          <w:sz w:val="24"/>
          <w:szCs w:val="24"/>
        </w:rPr>
        <w:t>67 ppm)</w:t>
      </w:r>
      <w:r w:rsidRPr="00700A89">
        <w:rPr>
          <w:rFonts w:ascii="Times New Roman" w:eastAsia="Times New Roman" w:hAnsi="Times New Roman" w:cs="Times New Roman"/>
          <w:snapToGrid w:val="0"/>
          <w:sz w:val="24"/>
          <w:szCs w:val="24"/>
          <w:lang w:val="id-ID"/>
        </w:rPr>
        <w:t xml:space="preserve"> </w:t>
      </w:r>
      <w:r w:rsidR="005408EF" w:rsidRPr="00700A89">
        <w:rPr>
          <w:rFonts w:ascii="Times New Roman" w:eastAsia="Times New Roman" w:hAnsi="Times New Roman" w:cs="Times New Roman"/>
          <w:snapToGrid w:val="0"/>
          <w:sz w:val="24"/>
          <w:szCs w:val="24"/>
        </w:rPr>
        <w:t>in combination with</w:t>
      </w:r>
      <w:r w:rsidRPr="00700A89">
        <w:rPr>
          <w:rFonts w:ascii="Times New Roman" w:eastAsia="Times New Roman" w:hAnsi="Times New Roman" w:cs="Times New Roman"/>
          <w:snapToGrid w:val="0"/>
          <w:sz w:val="24"/>
          <w:szCs w:val="24"/>
          <w:lang w:val="id-ID"/>
        </w:rPr>
        <w:t xml:space="preserve"> </w:t>
      </w:r>
      <w:r w:rsidRPr="00700A89">
        <w:rPr>
          <w:rFonts w:ascii="Times New Roman" w:eastAsia="Times New Roman" w:hAnsi="Times New Roman" w:cs="Times New Roman"/>
          <w:snapToGrid w:val="0"/>
          <w:color w:val="000000"/>
          <w:sz w:val="24"/>
          <w:szCs w:val="24"/>
          <w:lang w:val="en-GB"/>
        </w:rPr>
        <w:t>β – BHC</w:t>
      </w:r>
      <w:r w:rsidR="002D2F82" w:rsidRPr="00700A89">
        <w:rPr>
          <w:rFonts w:ascii="Times New Roman" w:eastAsia="Times New Roman" w:hAnsi="Times New Roman" w:cs="Times New Roman"/>
          <w:snapToGrid w:val="0"/>
          <w:color w:val="000000"/>
          <w:sz w:val="24"/>
          <w:szCs w:val="24"/>
          <w:lang w:val="en-GB"/>
        </w:rPr>
        <w:t xml:space="preserve"> (0.</w:t>
      </w:r>
      <w:r w:rsidR="00824CAB" w:rsidRPr="00700A89">
        <w:rPr>
          <w:rFonts w:ascii="Times New Roman" w:eastAsia="Times New Roman" w:hAnsi="Times New Roman" w:cs="Times New Roman"/>
          <w:snapToGrid w:val="0"/>
          <w:color w:val="000000"/>
          <w:sz w:val="24"/>
          <w:szCs w:val="24"/>
          <w:lang w:val="en-GB"/>
        </w:rPr>
        <w:t>0</w:t>
      </w:r>
      <w:r w:rsidR="002D2F82" w:rsidRPr="00700A89">
        <w:rPr>
          <w:rFonts w:ascii="Times New Roman" w:eastAsia="Times New Roman" w:hAnsi="Times New Roman" w:cs="Times New Roman"/>
          <w:snapToGrid w:val="0"/>
          <w:color w:val="000000"/>
          <w:sz w:val="24"/>
          <w:szCs w:val="24"/>
          <w:lang w:val="en-GB"/>
        </w:rPr>
        <w:t>67 ppm)</w:t>
      </w:r>
      <w:r w:rsidRPr="00700A89">
        <w:rPr>
          <w:rFonts w:ascii="Times New Roman" w:eastAsia="Times New Roman" w:hAnsi="Times New Roman" w:cs="Times New Roman"/>
          <w:snapToGrid w:val="0"/>
          <w:sz w:val="24"/>
          <w:szCs w:val="24"/>
          <w:lang w:val="id-ID"/>
        </w:rPr>
        <w:t xml:space="preserve"> significantly increased </w:t>
      </w:r>
      <w:r w:rsidR="002D2F82" w:rsidRPr="00700A89">
        <w:rPr>
          <w:rFonts w:ascii="Times New Roman" w:eastAsia="Times New Roman" w:hAnsi="Times New Roman" w:cs="Times New Roman"/>
          <w:snapToGrid w:val="0"/>
          <w:sz w:val="24"/>
          <w:szCs w:val="24"/>
        </w:rPr>
        <w:t xml:space="preserve">the </w:t>
      </w:r>
      <w:r w:rsidRPr="00700A89">
        <w:rPr>
          <w:rFonts w:ascii="Times New Roman" w:eastAsia="Times New Roman" w:hAnsi="Times New Roman" w:cs="Times New Roman"/>
          <w:snapToGrid w:val="0"/>
          <w:sz w:val="24"/>
          <w:szCs w:val="24"/>
          <w:lang w:val="id-ID"/>
        </w:rPr>
        <w:t>OVI</w:t>
      </w:r>
      <w:r w:rsidR="002D2F82" w:rsidRPr="00700A89">
        <w:rPr>
          <w:rFonts w:ascii="Times New Roman" w:eastAsia="Times New Roman" w:hAnsi="Times New Roman" w:cs="Times New Roman"/>
          <w:snapToGrid w:val="0"/>
          <w:sz w:val="24"/>
          <w:szCs w:val="24"/>
        </w:rPr>
        <w:t xml:space="preserve"> (</w:t>
      </w:r>
      <w:r w:rsidR="002D2F82" w:rsidRPr="00700A89">
        <w:rPr>
          <w:rFonts w:ascii="Times New Roman" w:eastAsia="Times New Roman" w:hAnsi="Times New Roman" w:cs="Times New Roman"/>
          <w:snapToGrid w:val="0"/>
          <w:sz w:val="24"/>
          <w:szCs w:val="24"/>
          <w:lang w:val="id-ID"/>
        </w:rPr>
        <w:t>3.65 %)</w:t>
      </w:r>
      <w:r w:rsidR="00824CAB" w:rsidRPr="00700A89">
        <w:rPr>
          <w:rFonts w:ascii="Times New Roman" w:eastAsia="Times New Roman" w:hAnsi="Times New Roman" w:cs="Times New Roman"/>
          <w:snapToGrid w:val="0"/>
          <w:sz w:val="24"/>
          <w:szCs w:val="24"/>
        </w:rPr>
        <w:t>, an</w:t>
      </w:r>
      <w:r w:rsidR="00D370A1" w:rsidRPr="00700A89">
        <w:rPr>
          <w:rFonts w:ascii="Times New Roman" w:eastAsia="Times New Roman" w:hAnsi="Times New Roman" w:cs="Times New Roman"/>
          <w:snapToGrid w:val="0"/>
          <w:sz w:val="24"/>
          <w:szCs w:val="24"/>
        </w:rPr>
        <w:t xml:space="preserve"> observation </w:t>
      </w:r>
      <w:r w:rsidR="00824CAB" w:rsidRPr="00700A89">
        <w:rPr>
          <w:rFonts w:ascii="Times New Roman" w:eastAsia="Times New Roman" w:hAnsi="Times New Roman" w:cs="Times New Roman"/>
          <w:snapToGrid w:val="0"/>
          <w:sz w:val="24"/>
          <w:szCs w:val="24"/>
        </w:rPr>
        <w:t>showing</w:t>
      </w:r>
      <w:r w:rsidR="00D370A1" w:rsidRPr="00700A89">
        <w:rPr>
          <w:rFonts w:ascii="Times New Roman" w:eastAsia="Times New Roman" w:hAnsi="Times New Roman" w:cs="Times New Roman"/>
          <w:snapToGrid w:val="0"/>
          <w:sz w:val="24"/>
          <w:szCs w:val="24"/>
        </w:rPr>
        <w:t xml:space="preserve"> a clear manifestation that </w:t>
      </w:r>
      <w:r w:rsidR="00824CAB" w:rsidRPr="00700A89">
        <w:rPr>
          <w:rFonts w:ascii="Times New Roman" w:eastAsia="Times New Roman" w:hAnsi="Times New Roman" w:cs="Times New Roman"/>
          <w:snapToGrid w:val="0"/>
          <w:sz w:val="24"/>
          <w:szCs w:val="24"/>
        </w:rPr>
        <w:t>combined</w:t>
      </w:r>
      <w:r w:rsidR="00D370A1" w:rsidRPr="00700A89">
        <w:rPr>
          <w:rFonts w:ascii="Times New Roman" w:eastAsia="Times New Roman" w:hAnsi="Times New Roman" w:cs="Times New Roman"/>
          <w:snapToGrid w:val="0"/>
          <w:sz w:val="24"/>
          <w:szCs w:val="24"/>
        </w:rPr>
        <w:t xml:space="preserve"> Cd and </w:t>
      </w:r>
      <w:r w:rsidR="00D370A1" w:rsidRPr="00700A89">
        <w:rPr>
          <w:rFonts w:ascii="Times New Roman" w:eastAsia="Times New Roman" w:hAnsi="Times New Roman" w:cs="Times New Roman"/>
          <w:snapToGrid w:val="0"/>
          <w:color w:val="000000"/>
          <w:sz w:val="24"/>
          <w:szCs w:val="24"/>
          <w:lang w:val="en-GB"/>
        </w:rPr>
        <w:t xml:space="preserve">β–BHC have direct influence </w:t>
      </w:r>
      <w:r w:rsidR="00824CAB" w:rsidRPr="00700A89">
        <w:rPr>
          <w:rFonts w:ascii="Times New Roman" w:eastAsia="Times New Roman" w:hAnsi="Times New Roman" w:cs="Times New Roman"/>
          <w:snapToGrid w:val="0"/>
          <w:color w:val="000000"/>
          <w:sz w:val="24"/>
          <w:szCs w:val="24"/>
          <w:lang w:val="en-GB"/>
        </w:rPr>
        <w:t>on</w:t>
      </w:r>
      <w:r w:rsidR="00D370A1" w:rsidRPr="00700A89">
        <w:rPr>
          <w:rFonts w:ascii="Times New Roman" w:eastAsia="Times New Roman" w:hAnsi="Times New Roman" w:cs="Times New Roman"/>
          <w:snapToGrid w:val="0"/>
          <w:color w:val="000000"/>
          <w:sz w:val="24"/>
          <w:szCs w:val="24"/>
          <w:lang w:val="en-GB"/>
        </w:rPr>
        <w:t xml:space="preserve"> hormonal response in female Mallards, being able to mimic the activity of </w:t>
      </w:r>
      <w:proofErr w:type="spellStart"/>
      <w:r w:rsidR="00D370A1" w:rsidRPr="00700A89">
        <w:rPr>
          <w:rFonts w:ascii="Times New Roman" w:eastAsia="Times New Roman" w:hAnsi="Times New Roman" w:cs="Times New Roman"/>
          <w:snapToGrid w:val="0"/>
          <w:color w:val="000000"/>
          <w:sz w:val="24"/>
          <w:szCs w:val="24"/>
          <w:lang w:val="en-GB"/>
        </w:rPr>
        <w:t>estrogen</w:t>
      </w:r>
      <w:proofErr w:type="spellEnd"/>
      <w:r w:rsidR="00D370A1" w:rsidRPr="00700A89">
        <w:rPr>
          <w:rFonts w:ascii="Times New Roman" w:eastAsia="Times New Roman" w:hAnsi="Times New Roman" w:cs="Times New Roman"/>
          <w:snapToGrid w:val="0"/>
          <w:color w:val="000000"/>
          <w:sz w:val="24"/>
          <w:szCs w:val="24"/>
          <w:lang w:val="en-GB"/>
        </w:rPr>
        <w:t xml:space="preserve"> as </w:t>
      </w:r>
      <w:proofErr w:type="spellStart"/>
      <w:r w:rsidR="00D370A1" w:rsidRPr="00700A89">
        <w:rPr>
          <w:rFonts w:ascii="Times New Roman" w:eastAsia="Times New Roman" w:hAnsi="Times New Roman" w:cs="Times New Roman"/>
          <w:snapToGrid w:val="0"/>
          <w:color w:val="000000"/>
          <w:sz w:val="24"/>
          <w:szCs w:val="24"/>
          <w:lang w:val="en-GB"/>
        </w:rPr>
        <w:t>xenoestrogens</w:t>
      </w:r>
      <w:proofErr w:type="spellEnd"/>
      <w:r w:rsidR="00D370A1" w:rsidRPr="00700A89">
        <w:rPr>
          <w:rFonts w:ascii="Times New Roman" w:eastAsia="Times New Roman" w:hAnsi="Times New Roman" w:cs="Times New Roman"/>
          <w:snapToGrid w:val="0"/>
          <w:color w:val="000000"/>
          <w:sz w:val="24"/>
          <w:szCs w:val="24"/>
          <w:lang w:val="en-GB"/>
        </w:rPr>
        <w:t>.</w:t>
      </w:r>
    </w:p>
    <w:p w:rsidR="00BD304B" w:rsidRPr="00700A89" w:rsidRDefault="005E2790" w:rsidP="00C120DA">
      <w:pPr>
        <w:widowControl w:val="0"/>
        <w:spacing w:after="0" w:line="480" w:lineRule="auto"/>
        <w:ind w:firstLine="720"/>
        <w:jc w:val="both"/>
        <w:rPr>
          <w:rFonts w:ascii="Times New Roman" w:eastAsia="Times New Roman" w:hAnsi="Times New Roman" w:cs="Times New Roman"/>
          <w:i/>
          <w:snapToGrid w:val="0"/>
          <w:color w:val="0070C0"/>
          <w:sz w:val="24"/>
          <w:szCs w:val="24"/>
        </w:rPr>
      </w:pPr>
      <w:r w:rsidRPr="00700A89">
        <w:rPr>
          <w:rFonts w:ascii="Times New Roman" w:eastAsia="Times New Roman" w:hAnsi="Times New Roman" w:cs="Times New Roman"/>
          <w:snapToGrid w:val="0"/>
          <w:sz w:val="24"/>
          <w:szCs w:val="24"/>
        </w:rPr>
        <w:t>The</w:t>
      </w:r>
      <w:r w:rsidR="005408EF" w:rsidRPr="00700A89">
        <w:rPr>
          <w:rFonts w:ascii="Times New Roman" w:eastAsia="Times New Roman" w:hAnsi="Times New Roman" w:cs="Times New Roman"/>
          <w:snapToGrid w:val="0"/>
          <w:sz w:val="24"/>
          <w:szCs w:val="24"/>
        </w:rPr>
        <w:t xml:space="preserve"> </w:t>
      </w:r>
      <w:proofErr w:type="spellStart"/>
      <w:r w:rsidRPr="00700A89">
        <w:rPr>
          <w:rFonts w:ascii="Times New Roman" w:eastAsia="Times New Roman" w:hAnsi="Times New Roman" w:cs="Times New Roman"/>
          <w:snapToGrid w:val="0"/>
          <w:sz w:val="24"/>
          <w:szCs w:val="24"/>
        </w:rPr>
        <w:t>nonsignificant</w:t>
      </w:r>
      <w:proofErr w:type="spellEnd"/>
      <w:r w:rsidRPr="00700A89">
        <w:rPr>
          <w:rFonts w:ascii="Times New Roman" w:eastAsia="Times New Roman" w:hAnsi="Times New Roman" w:cs="Times New Roman"/>
          <w:snapToGrid w:val="0"/>
          <w:sz w:val="24"/>
          <w:szCs w:val="24"/>
        </w:rPr>
        <w:t xml:space="preserve"> effect on </w:t>
      </w:r>
      <w:r w:rsidRPr="00700A89">
        <w:rPr>
          <w:rFonts w:ascii="Times New Roman" w:eastAsia="Times New Roman" w:hAnsi="Times New Roman" w:cs="Times New Roman"/>
          <w:snapToGrid w:val="0"/>
          <w:sz w:val="24"/>
          <w:szCs w:val="24"/>
          <w:lang w:val="id-ID"/>
        </w:rPr>
        <w:t xml:space="preserve">OVI </w:t>
      </w:r>
      <w:r w:rsidRPr="00700A89">
        <w:rPr>
          <w:rFonts w:ascii="Times New Roman" w:eastAsia="Times New Roman" w:hAnsi="Times New Roman" w:cs="Times New Roman"/>
          <w:snapToGrid w:val="0"/>
          <w:sz w:val="24"/>
          <w:szCs w:val="24"/>
        </w:rPr>
        <w:t>at la</w:t>
      </w:r>
      <w:r w:rsidR="00B97FA1" w:rsidRPr="00700A89">
        <w:rPr>
          <w:rFonts w:ascii="Times New Roman" w:eastAsia="Times New Roman" w:hAnsi="Times New Roman" w:cs="Times New Roman"/>
          <w:snapToGrid w:val="0"/>
          <w:sz w:val="24"/>
          <w:szCs w:val="24"/>
        </w:rPr>
        <w:t>st</w:t>
      </w:r>
      <w:r w:rsidRPr="00700A89">
        <w:rPr>
          <w:rFonts w:ascii="Times New Roman" w:eastAsia="Times New Roman" w:hAnsi="Times New Roman" w:cs="Times New Roman"/>
          <w:snapToGrid w:val="0"/>
          <w:sz w:val="24"/>
          <w:szCs w:val="24"/>
        </w:rPr>
        <w:t xml:space="preserve"> stage (</w:t>
      </w:r>
      <w:r w:rsidR="006320D6" w:rsidRPr="00700A89">
        <w:rPr>
          <w:rFonts w:ascii="Times New Roman" w:eastAsia="Times New Roman" w:hAnsi="Times New Roman" w:cs="Times New Roman"/>
          <w:snapToGrid w:val="0"/>
          <w:sz w:val="24"/>
          <w:szCs w:val="24"/>
        </w:rPr>
        <w:t>III</w:t>
      </w:r>
      <w:r w:rsidRPr="00700A89">
        <w:rPr>
          <w:rFonts w:ascii="Times New Roman" w:eastAsia="Times New Roman" w:hAnsi="Times New Roman" w:cs="Times New Roman"/>
          <w:snapToGrid w:val="0"/>
          <w:sz w:val="24"/>
          <w:szCs w:val="24"/>
        </w:rPr>
        <w:t xml:space="preserve">) </w:t>
      </w:r>
      <w:r w:rsidR="0081310C" w:rsidRPr="00700A89">
        <w:rPr>
          <w:rFonts w:ascii="Times New Roman" w:eastAsia="Times New Roman" w:hAnsi="Times New Roman" w:cs="Times New Roman"/>
          <w:snapToGrid w:val="0"/>
          <w:sz w:val="24"/>
          <w:szCs w:val="24"/>
        </w:rPr>
        <w:t>of</w:t>
      </w:r>
      <w:r w:rsidRPr="00700A89">
        <w:rPr>
          <w:rFonts w:ascii="Times New Roman" w:eastAsia="Times New Roman" w:hAnsi="Times New Roman" w:cs="Times New Roman"/>
          <w:snapToGrid w:val="0"/>
          <w:sz w:val="24"/>
          <w:szCs w:val="24"/>
        </w:rPr>
        <w:t xml:space="preserve"> </w:t>
      </w:r>
      <w:r w:rsidR="00107FA1" w:rsidRPr="00700A89">
        <w:rPr>
          <w:rFonts w:ascii="Times New Roman" w:eastAsia="Times New Roman" w:hAnsi="Times New Roman" w:cs="Times New Roman"/>
          <w:snapToGrid w:val="0"/>
          <w:sz w:val="24"/>
          <w:szCs w:val="24"/>
        </w:rPr>
        <w:t xml:space="preserve">combined and </w:t>
      </w:r>
      <w:r w:rsidRPr="00700A89">
        <w:rPr>
          <w:rFonts w:ascii="Times New Roman" w:eastAsia="Times New Roman" w:hAnsi="Times New Roman" w:cs="Times New Roman"/>
          <w:snapToGrid w:val="0"/>
          <w:sz w:val="24"/>
          <w:szCs w:val="24"/>
        </w:rPr>
        <w:t xml:space="preserve">highest </w:t>
      </w:r>
      <w:r w:rsidR="00B97FA1" w:rsidRPr="00700A89">
        <w:rPr>
          <w:rFonts w:ascii="Times New Roman" w:eastAsia="Times New Roman" w:hAnsi="Times New Roman" w:cs="Times New Roman"/>
          <w:snapToGrid w:val="0"/>
          <w:sz w:val="24"/>
          <w:szCs w:val="24"/>
        </w:rPr>
        <w:t xml:space="preserve">desired level of </w:t>
      </w:r>
      <w:r w:rsidRPr="00700A89">
        <w:rPr>
          <w:rFonts w:ascii="Times New Roman" w:eastAsia="Times New Roman" w:hAnsi="Times New Roman" w:cs="Times New Roman"/>
          <w:snapToGrid w:val="0"/>
          <w:sz w:val="24"/>
          <w:szCs w:val="24"/>
        </w:rPr>
        <w:t>Cd and</w:t>
      </w:r>
      <w:r w:rsidRPr="00700A89">
        <w:rPr>
          <w:rFonts w:ascii="Times New Roman" w:eastAsia="Times New Roman" w:hAnsi="Times New Roman" w:cs="Times New Roman"/>
          <w:snapToGrid w:val="0"/>
          <w:sz w:val="24"/>
          <w:szCs w:val="24"/>
          <w:lang w:val="id-ID"/>
        </w:rPr>
        <w:t xml:space="preserve"> </w:t>
      </w:r>
      <w:r w:rsidRPr="00700A89">
        <w:rPr>
          <w:rFonts w:ascii="Times New Roman" w:eastAsia="Times New Roman" w:hAnsi="Times New Roman" w:cs="Times New Roman"/>
          <w:snapToGrid w:val="0"/>
          <w:sz w:val="24"/>
          <w:szCs w:val="24"/>
          <w:lang w:val="en-GB"/>
        </w:rPr>
        <w:t>β–BHC</w:t>
      </w:r>
      <w:r w:rsidRPr="00700A89">
        <w:rPr>
          <w:rFonts w:ascii="Times New Roman" w:eastAsia="Times New Roman" w:hAnsi="Times New Roman" w:cs="Times New Roman"/>
          <w:snapToGrid w:val="0"/>
          <w:sz w:val="24"/>
          <w:szCs w:val="24"/>
          <w:lang w:val="id-ID"/>
        </w:rPr>
        <w:t xml:space="preserve"> </w:t>
      </w:r>
      <w:r w:rsidR="00107FA1" w:rsidRPr="00700A89">
        <w:rPr>
          <w:rFonts w:ascii="Times New Roman" w:eastAsia="Times New Roman" w:hAnsi="Times New Roman" w:cs="Times New Roman"/>
          <w:snapToGrid w:val="0"/>
          <w:sz w:val="24"/>
          <w:szCs w:val="24"/>
        </w:rPr>
        <w:t>is suggestive of</w:t>
      </w:r>
      <w:r w:rsidRPr="00700A89">
        <w:rPr>
          <w:rFonts w:ascii="Times New Roman" w:eastAsia="Times New Roman" w:hAnsi="Times New Roman" w:cs="Times New Roman"/>
          <w:snapToGrid w:val="0"/>
          <w:sz w:val="24"/>
          <w:szCs w:val="24"/>
        </w:rPr>
        <w:t xml:space="preserve"> duck</w:t>
      </w:r>
      <w:r w:rsidR="00107FA1" w:rsidRPr="00700A89">
        <w:rPr>
          <w:rFonts w:ascii="Times New Roman" w:eastAsia="Times New Roman" w:hAnsi="Times New Roman" w:cs="Times New Roman"/>
          <w:snapToGrid w:val="0"/>
          <w:sz w:val="24"/>
          <w:szCs w:val="24"/>
        </w:rPr>
        <w:t>s</w:t>
      </w:r>
      <w:r w:rsidRPr="00700A89">
        <w:rPr>
          <w:rFonts w:ascii="Times New Roman" w:eastAsia="Times New Roman" w:hAnsi="Times New Roman" w:cs="Times New Roman"/>
          <w:snapToGrid w:val="0"/>
          <w:sz w:val="24"/>
          <w:szCs w:val="24"/>
        </w:rPr>
        <w:t xml:space="preserve"> develop</w:t>
      </w:r>
      <w:r w:rsidR="00107FA1" w:rsidRPr="00700A89">
        <w:rPr>
          <w:rFonts w:ascii="Times New Roman" w:eastAsia="Times New Roman" w:hAnsi="Times New Roman" w:cs="Times New Roman"/>
          <w:snapToGrid w:val="0"/>
          <w:sz w:val="24"/>
          <w:szCs w:val="24"/>
        </w:rPr>
        <w:t>ing</w:t>
      </w:r>
      <w:r w:rsidRPr="00700A89">
        <w:rPr>
          <w:rFonts w:ascii="Times New Roman" w:eastAsia="Times New Roman" w:hAnsi="Times New Roman" w:cs="Times New Roman"/>
          <w:snapToGrid w:val="0"/>
          <w:sz w:val="24"/>
          <w:szCs w:val="24"/>
        </w:rPr>
        <w:t xml:space="preserve"> resistance or toler</w:t>
      </w:r>
      <w:r w:rsidR="00107FA1" w:rsidRPr="00700A89">
        <w:rPr>
          <w:rFonts w:ascii="Times New Roman" w:eastAsia="Times New Roman" w:hAnsi="Times New Roman" w:cs="Times New Roman"/>
          <w:snapToGrid w:val="0"/>
          <w:sz w:val="24"/>
          <w:szCs w:val="24"/>
        </w:rPr>
        <w:t>ance to these residues more than two months</w:t>
      </w:r>
      <w:r w:rsidRPr="00700A89">
        <w:rPr>
          <w:rFonts w:ascii="Times New Roman" w:eastAsia="Times New Roman" w:hAnsi="Times New Roman" w:cs="Times New Roman"/>
          <w:snapToGrid w:val="0"/>
          <w:sz w:val="24"/>
          <w:szCs w:val="24"/>
        </w:rPr>
        <w:t xml:space="preserve"> </w:t>
      </w:r>
      <w:r w:rsidR="00B97FA1" w:rsidRPr="00700A89">
        <w:rPr>
          <w:rFonts w:ascii="Times New Roman" w:eastAsia="Times New Roman" w:hAnsi="Times New Roman" w:cs="Times New Roman"/>
          <w:snapToGrid w:val="0"/>
          <w:sz w:val="24"/>
          <w:szCs w:val="24"/>
        </w:rPr>
        <w:t xml:space="preserve">of </w:t>
      </w:r>
      <w:r w:rsidRPr="00700A89">
        <w:rPr>
          <w:rFonts w:ascii="Times New Roman" w:eastAsia="Times New Roman" w:hAnsi="Times New Roman" w:cs="Times New Roman"/>
          <w:snapToGrid w:val="0"/>
          <w:sz w:val="24"/>
          <w:szCs w:val="24"/>
        </w:rPr>
        <w:t>exposure</w:t>
      </w:r>
      <w:r w:rsidRPr="00700A89">
        <w:rPr>
          <w:rFonts w:ascii="Times New Roman" w:eastAsia="Times New Roman" w:hAnsi="Times New Roman" w:cs="Times New Roman"/>
          <w:snapToGrid w:val="0"/>
          <w:sz w:val="24"/>
          <w:szCs w:val="24"/>
          <w:lang w:val="id-ID"/>
        </w:rPr>
        <w:t>.</w:t>
      </w:r>
      <w:r w:rsidR="00BD304B" w:rsidRPr="00700A89">
        <w:rPr>
          <w:rFonts w:ascii="Times New Roman" w:eastAsia="Times New Roman" w:hAnsi="Times New Roman" w:cs="Times New Roman"/>
          <w:snapToGrid w:val="0"/>
          <w:sz w:val="24"/>
          <w:szCs w:val="24"/>
          <w:lang w:val="id-ID"/>
        </w:rPr>
        <w:t xml:space="preserve"> </w:t>
      </w:r>
      <w:r w:rsidR="00EA096A" w:rsidRPr="00700A89">
        <w:rPr>
          <w:rFonts w:ascii="Times New Roman" w:eastAsia="Times New Roman" w:hAnsi="Times New Roman" w:cs="Times New Roman"/>
          <w:snapToGrid w:val="0"/>
          <w:sz w:val="24"/>
          <w:szCs w:val="24"/>
          <w:lang w:val="id-ID"/>
        </w:rPr>
        <w:t>The study conducted  by  Wade et al. (</w:t>
      </w:r>
      <w:r w:rsidR="00B97FA1" w:rsidRPr="00700A89">
        <w:rPr>
          <w:rFonts w:ascii="Times New Roman" w:eastAsia="Times New Roman" w:hAnsi="Times New Roman" w:cs="Times New Roman"/>
          <w:snapToGrid w:val="0"/>
          <w:sz w:val="24"/>
          <w:szCs w:val="24"/>
          <w:lang w:val="id-ID"/>
        </w:rPr>
        <w:t>200</w:t>
      </w:r>
      <w:r w:rsidR="00B97FA1" w:rsidRPr="00700A89">
        <w:rPr>
          <w:rFonts w:ascii="Times New Roman" w:eastAsia="Times New Roman" w:hAnsi="Times New Roman" w:cs="Times New Roman"/>
          <w:snapToGrid w:val="0"/>
          <w:sz w:val="24"/>
          <w:szCs w:val="24"/>
        </w:rPr>
        <w:t>2</w:t>
      </w:r>
      <w:r w:rsidR="00EA096A" w:rsidRPr="00700A89">
        <w:rPr>
          <w:rFonts w:ascii="Times New Roman" w:eastAsia="Times New Roman" w:hAnsi="Times New Roman" w:cs="Times New Roman"/>
          <w:snapToGrid w:val="0"/>
          <w:sz w:val="24"/>
          <w:szCs w:val="24"/>
          <w:lang w:val="id-ID"/>
        </w:rPr>
        <w:t>) showed that exposure to low or moderate d</w:t>
      </w:r>
      <w:r w:rsidR="00452ADD" w:rsidRPr="00700A89">
        <w:rPr>
          <w:rFonts w:ascii="Times New Roman" w:eastAsia="Times New Roman" w:hAnsi="Times New Roman" w:cs="Times New Roman"/>
          <w:snapToGrid w:val="0"/>
          <w:sz w:val="24"/>
          <w:szCs w:val="24"/>
          <w:lang w:val="id-ID"/>
        </w:rPr>
        <w:t>oses of a mixture of persistent</w:t>
      </w:r>
      <w:r w:rsidR="00452ADD" w:rsidRPr="00700A89">
        <w:rPr>
          <w:rFonts w:ascii="Times New Roman" w:eastAsia="Times New Roman" w:hAnsi="Times New Roman" w:cs="Times New Roman"/>
          <w:snapToGrid w:val="0"/>
          <w:sz w:val="24"/>
          <w:szCs w:val="24"/>
        </w:rPr>
        <w:t xml:space="preserve"> </w:t>
      </w:r>
      <w:r w:rsidR="00EA096A" w:rsidRPr="00700A89">
        <w:rPr>
          <w:rFonts w:ascii="Times New Roman" w:eastAsia="Times New Roman" w:hAnsi="Times New Roman" w:cs="Times New Roman"/>
          <w:snapToGrid w:val="0"/>
          <w:sz w:val="24"/>
          <w:szCs w:val="24"/>
          <w:lang w:val="id-ID"/>
        </w:rPr>
        <w:t>organochlorines and metals affect</w:t>
      </w:r>
      <w:r w:rsidR="00452ADD" w:rsidRPr="00700A89">
        <w:rPr>
          <w:rFonts w:ascii="Times New Roman" w:eastAsia="Times New Roman" w:hAnsi="Times New Roman" w:cs="Times New Roman"/>
          <w:snapToGrid w:val="0"/>
          <w:sz w:val="24"/>
          <w:szCs w:val="24"/>
          <w:lang w:val="id-ID"/>
        </w:rPr>
        <w:t>s liver physiology and</w:t>
      </w:r>
      <w:r w:rsidR="00452ADD" w:rsidRPr="00700A89">
        <w:rPr>
          <w:rFonts w:ascii="Times New Roman" w:eastAsia="Times New Roman" w:hAnsi="Times New Roman" w:cs="Times New Roman"/>
          <w:snapToGrid w:val="0"/>
          <w:sz w:val="24"/>
          <w:szCs w:val="24"/>
        </w:rPr>
        <w:t xml:space="preserve"> </w:t>
      </w:r>
      <w:r w:rsidR="004A4864" w:rsidRPr="00700A89">
        <w:rPr>
          <w:rFonts w:ascii="Times New Roman" w:eastAsia="Times New Roman" w:hAnsi="Times New Roman" w:cs="Times New Roman"/>
          <w:snapToGrid w:val="0"/>
          <w:sz w:val="24"/>
          <w:szCs w:val="24"/>
          <w:lang w:val="id-ID"/>
        </w:rPr>
        <w:t>has</w:t>
      </w:r>
      <w:r w:rsidR="00DF1D0D" w:rsidRPr="00700A89">
        <w:rPr>
          <w:rFonts w:ascii="Times New Roman" w:eastAsia="Times New Roman" w:hAnsi="Times New Roman" w:cs="Times New Roman"/>
          <w:snapToGrid w:val="0"/>
          <w:sz w:val="24"/>
          <w:szCs w:val="24"/>
        </w:rPr>
        <w:t xml:space="preserve">                                                                                                                                                                                                                                                                                                                                                                                                                                                                                                                                                                                                                                                                                                                                                                                                                                                                                                                                                                                                                                                                                                                                                                                                                                                                                                                                                                                                                                                                                                                                                                                                                                                                                                                                                                                                                                                                                                                                                                                                                                                                                                                                                                                                                                                                                                                                                                                                                                                                                                                                                                                                                                                                                                                                                                                                                                                                                                                                                                                                                                                                                                                                                                                                                                                                                                                                                                                                                                                                                                                                                                                                                                                                                                                                                                                                                                                                                                                                                                                                                                                                                                                                                                                                                                                                                                                                                                                                                                                                                                                                                                                                                                                                                                                                                                                                                                                                                                                                                                                                                                                                                                                                                                                                                                                                                                                                                                                                                                                                                                                                                                                                                                                                                                                                                                                                                                                                                                                                                                                                                                                                                                                                                                                                                                                                                                                                                                                                                                                                                                                                                                                                                                                                                                                                                                                                                                                                                                                                                                                                                                                                                                                                                                                                                                                                                                                                                                                                                                                                                                                                                                                                                                                                                                                                                                                                                                                                                                                                                                                                                                                                                                                                                                                                                                                                                                                                                                                                                                                                                                                                                                                                                                                                                                                                                                                                                                                                                                                                                                                                                                                                                                                                                                                                                                                                                                                                                                                                                                                                                                                                                                                                                                                                                                                                                                                                                                                                                                                                                                                                                                                                                                                                                                                                                                                                                                                                                                                                                                                                                                                                                                                                                                                                                                                                                                                                                                                                                                                                                                                                                                                                                                                                                                                                                                                                                                                                                                                                                                                                                                                                                                                                                                                                                                                                                                                                                                                                                                                                                                                                                                                                                                                                                                                                                                                                                                                                                                                                                                                                                                                                                                                                                                                                                                                                                                                                                                                                                                                                                                                                                                                                                                                                                                                                                                                                                                                                                                                                                                                                                                                                                                                                                                                                                                                                                                                                                                                                                                                                                                                                                                                                                                                                                                                                                                                                                                                                                                                                                                                                                                                                                                                                                                                                                                                                                                                                                                                                                                                                                                                                                                                                                                                                                                                                                                                                                                                                                                                                                                                                                                                                                                                                                                                                                                                                                                                                                                                                                                                                                                                                                                                                                                                                                                                                                                                                                                                                                                                                                                                                                                                                                                                                                                                                                                                                                                                                                                                                                                                                                                                                                                                                                                                                                                                                                                                                                                                                                                                                                                                                                                                                                                                                                                                                                                                                                                                                                                                                                                                                                                                                                                                                                                                                                                                                                                                                                                                                                                                                                                                                                                                                                                                                                                                                                                                                                                                                                                                                                                                                                                                                                                                                                                                                                                                                                                                                                                                                                                                                                                                                                                                                                                                                                                                                                                                                                                                                                                                                                                                                                                                                                                                                                                                                                                                                                                                                                                                                                                                                                                                                                                                                                                                                                                                                                                                                                                                                                                                                                                                                                                                                                                                                                                                                                                                                                                                                                                                                                                                                                                                                                                                                                                                                                                                                                                                                                                                                                                                                                                                                                                                                                                                                                                                                                                                                                                                                                                                                                                                                                                                                                                                                                                                                                                                                                                                                                                                                                                                                                                                                                                                                                                                                                                                                                                                                                                                                                                                                                                                                                                                                                                                                                                                                                                                                                                                                                                                                                                                                                                                                                                                                                                                                                                                                                                                                                                                                                                                                                                                                                                                                                                                                                                                                                                                                                                                                                                                                                                                                                                                                                                                                                                                                                                                                                                                                                                                                                                                                                                                                                                                                                                                                                                                                                                                                                                                                                                                                                                                                                                                                                                                                                                                                                                                                                                                                                                                                                                                                                                                                                                                                                                                                                                                                                                                                                                                                                                                                                                                                                                                                                                                                                                                                                                                                                                                                                                                                                                                                                                                                                                                                                                                                                                                                                                                                                                                                                                                                                                                                                                                                                                                                                                                                                                                                                                                                                                                                                                                                                                                                                                                                                                                                                                                                                                                                                                                                                                                                                                                                                                                                                                                                                                                                                                                                                                                                                                                                                                                                                                                                                                                                                                                                                                                                                                                                                                                                                                                                                                                                                                                                                                                                                                                                                                                                                                                                                                                                                                                                                                                                                                                                                                                                                                                                                                                                                                                                                                                                                                                                                                                                                                                                                                                                                                                                                                                                                                                                                                                                                                                                                                                                                                                                                                                                                                                                                                                                                                                                                                                                                                                                                                                                                                                                                                                                                                                                                                                                                                                                                                                                                                                                                                                                                                                                                                                                                                                                                                                                                                                                                                                                                                                                                                                                                                                                                                                                                                                                                                                                                                                                                                                                                                                                                                                                                                                                                                                                                                                                                                                                                                                                                                                                                                                                                                                                                                                                                                                                                                                                                                                                                                                                                                                                                                                                                                                                                                                                                                                                                                                                                                                                                                                                                                                                                                                                                                                                                                                                                                                                                                                                                                                                                                                                                                                                                                                                                                                                                                                                                                                                                                                                                                                                                                                                                                                                                                                                                                                                                                                                                                                                                                                                                                                                                                                                                                                                                                                                                                                                                                                                                                                                                                                                                                                                                                                                                                                                                                                                                                                                                                                                                                                                                                                                                                                                                                                                                                                                                                                                                                                                                                                                                                                                                                                                                                                                                                                                                                                                                                                                                                                                                                                                                                                                                                                                                                                                                                                                                                                                                                                                                                                                                                                                                                                                                                                                                                                                                                                                                                                                                                                                                                                                                                                                                                                                                                                                                                                                                                                                                                                                                                                                                                                                                                                                                                                                                                                                                                                                                                                                                                                                                                                                                                                                                                                                                                                                                                                                                                                                                                                                                                                                                                                                                                                                                                                                                                                                                                                                                                                                                                                                                                                                                                                                                                                                                                                                                                                                                                                                                                                                                                                                                                                                                                                                                                                                                                                                                                                                                                                                                                                                                                                                                                                                                                                                                                                                                                                                                                                                                                                                                                                                                                                                                                                                                                                                                                                                                                                                                                                                                                                                                                                                                                                                                                                                                                                                                                                                                                                                                                                                                                                                                                                                                                                                                                                                                                                                                                                                                                                                                                                                                                                                                                                                                                                                                                                                                                                                                                                                                                                                                                                                                                                                                                                                                                                                                                                                                                                                                                                                                                                                                                                                                                                                                                                                                                                                                                                                                                                                                                                                                                                                                                                                                                                                                                                                                                                                                                                                                                                                                                                                                                                                                                                                                                                                                                                                                                                                                                                                                                                                                                                                                                                                                                                                                                                                                                                                                                                                                                                                                                                                                                                                                                                                                                                                                                                                                                                                                                                                                                                                                                                                                                                                                                                                                                                                                                                                                                                                                                                                                                                                                                                                                                                                                                                                                                                                                                                                                                                                                                                                                                                                                                                                                                                                                                                                                                                                                                                                                                                                                                                                                                                                                                                                                                                                                                                                                                                                                                                                                                                                                                                                                                                                                                                                                                                                                                                                                                                                                                                                                                                                                                                                                                                                                                                                                                                                                                                                                                                                                                                                                                                                                                                                                                                                                                                                                                                                                                                                                                                                                                                                                                                                                                                                                                                                                                                                                                                                                                                                                                                                                                                                                                                                                                                                                                                                                                                                                                                                                                                                                                                                                                                                                                                                                                                                                                                                                                                                                                                                                                                                                                                                                                                                                                                                                                                                                                                                                                                                                                                                                                                                                                                                                                                                                                                                                                                                                                                                                                                                                                                                                                                                                                                                                                                                                                                                                                                                                                                                                                                                                                                                                                                                                                                                                                                                                                                                                                                                                                                                                                                                                                                                                                                                                                                                                                                                                                                                                                                                                                                                                                                                                                                                                                                                                                                                                                                                                                                                                                                                                                                                                                                                                                                                                                                                                                                                                                                                                                                                                                                                                                                                                                                                                                                                                                                                                                                                                                                                                                                                                                                                                                                                                                                                                                                                                                                                                                                                                                                                                                                                                                                                                                                                                                                                                                                                                                                                                                                                                                                                                                                                                                                                                                                                                                                                                                                                                                                                                                                                                                                                                                                                                                                                                                                                                                                                                                                                                                                                                                                                                                                                                                                                                                                                                                                                                                                                                                                                                                                                                                                                                                                                                                                                                                                                                                                                                                                                                                                                                                                                                                                                                                                                                                                                                                                                                                                                                                                                                                                                                                                                                                                                                                                                                                                                                                                                                                                                                                                                                                                                                                                                                                                                                                                                                                                                                                                                                                                                                                                                                                                                                                                                                                                                                                                                                                                                                                                                                                                                                                                                                                                                                                                                                                                                                                                                                                                                                                                                                                                                                                                                                                                                                                                                                                                                                                                                                                                                                                                                                                                                                                                                                                                                                                                                                                                                                                                                                                                                                                                                                                                                                                                                                                                                                                                                                                                                                                                                                                                                                                                                                                                                                                                                                                                                                                                                                                                                                                                                                                                                                                                                                                                                                                                                                                                                                                                                                                                                                                                                                                                                                                                                                                                                                                                                                                                                                                                                                                                                                                                                                                                                                                                                                                                                                                                                                                                                                                                                                                                                                                                                                                                                                                                                                                                                                                                                                                                                                                                                                                                                                                                                                                                                                                                                                                                                                                                                                                                                                                                                                                                                                                                                                                                                                                                                                                                                                                                                                                                                                                                                                                                                                                                                                                                                                                                                                                                                                                                                                                                                                                                                                                                                                                                                                                                                                                                                                                                                                                                                                                                                                                                                                                                                                                                                                                                                                                                                                                                                                                                                                                                                                                                                                                                                                                                                                                                                                                                                                                                                                                                                                                                                                                                                                                                                                                                                                                                                                                                                                                                                                                                                                                                                                                                                                                                                                                                                                                                                                                                                                                                                                                                                                                                                                                                                                                                                                                                                                                                                                                                                                                                                                                                                                                                                                                                                                                                                                                                                                                                                                                                                                                                                                                                                                                                                                                                                                                                                                                                                                                                                                                                                                                                                                                                                                                                                                                                                                                                                                                                                                                                                                                                                                                                                                                                                                                                                                                                                                                                                                                                                                                                                                                                                                                                                                                                                                                                                                                                                                                                                                                                                                                                                                                                                                                                                                                                                                                                                                                                                                                                                                                                                                                                                                                                                                                                                                                                                                                                                                                                                                                                                                                                                                                                                                                                                                                                                                                                                                                                                                                                                                                                                                                                                                                                                                                                                                                                                                                                                                                                                                                                                                                                                                                                                                                                                                                                                                                                                                                                                                                                                                                                                                                                                                                                                                                                                                                                                                                                                                                                                                                                                                                                                                                                                                                                                                                                                                                                                                                                                                                                                                                                                                                                                                                                                                                                                                                                                                                                                                                                                                                                                                                                                                                                                                                                                                                                                                                                                                                                                                                                                                                                                                                                                                                                                                                                                                                                                                                                                                                                                                                                                                                                                                                                                                                                                                                                                                                                                                                                                                                                                                                                                                                                                                                                                                                                                                                                                                                                                                                                                                                                                                                                                                                                                                                                                                                                                                                                                                                                                                                                                                                                                                                                                                                                                                                                                                                                                                                                                                                                                                                                                                                                                                                                                                                                                                                                                                                                                                                                                                                                                                                                                                                                                                                                                                                                                                                                                                                                                                                                                                                                                                                                                                                                                                                                                                                                                                                                                                                                                                                                                                                                                                                                                                                                                                                                                                                                                                                                                                                                                                                                                                                                                                                                                                                                                                                                                                                                                                                                                                                                                                                                                                                                                                                                                                                                                                                                                                                                                                                                                                                                                                                                                                                                                                                                                                                                                                                                                                                                                                                                                                                                                                                                                                                                                                                                                                                                                                                                                                                                                                                                                                                                                                                                                                                                                                                                                                                                                                                                                                                                                                                                                                                                                                                                                                                                                                                                                                                                                                                                                                                                                                                                                                                                                                                                                                                                                                                                                                                                                                                                                                                                                                                                                                                                                                                                                                                                                                                                                                                                                                                                                                                                                                                                                                                                                                                                                                                                                                                                                                                                                                                                                                                                                                                                                                                                                                                                                                                                                                                                                                                                                                                                                                                                                                                                                                                                                                                                                                                                                                                                                                                                                                                                                                                                                                                                                                                                                                                                                                                                                                                                                                                                                                                                                                                                                                                                                                                                                                                                                                                                                                                                                                                                                                                                                                                                                                                                                                                                                                                                                                                                                                                                                                                                                                                                                                                                                                                                                                                                                                                                                                                                                                                                                                                                                                                                                                                                                                                                                                                                                                                                                                                                                                                                                                                                                                                                                                                                                                                                                                                                                                                                                                                                                                                                                                                                                                                                                                                                                                                                                                                                                                                                                                                                                                                                                                                                                                                                                                                                                                                                                                                                                                                                                                                                                                                                                                                                                                                                                                                                                                                                                                                                                                                                                                                                                                                                                                                                                                                                                                                                                                                                                                                                                                                                                                                                                                                                                                                                                                                                                                                                                                                                                                                                                                                                                                                                                                                                                                                                                                                                                                                                                                                                                                                                                                             </w:t>
      </w:r>
      <w:r w:rsidR="004A4864" w:rsidRPr="00700A89">
        <w:rPr>
          <w:rFonts w:ascii="Times New Roman" w:eastAsia="Times New Roman" w:hAnsi="Times New Roman" w:cs="Times New Roman"/>
          <w:snapToGrid w:val="0"/>
          <w:sz w:val="24"/>
          <w:szCs w:val="24"/>
        </w:rPr>
        <w:t xml:space="preserve">          some effects on the fun</w:t>
      </w:r>
      <w:r w:rsidR="00EA096A" w:rsidRPr="00700A89">
        <w:rPr>
          <w:rFonts w:ascii="Times New Roman" w:eastAsia="Times New Roman" w:hAnsi="Times New Roman" w:cs="Times New Roman"/>
          <w:snapToGrid w:val="0"/>
          <w:sz w:val="24"/>
          <w:szCs w:val="24"/>
          <w:lang w:val="id-ID"/>
        </w:rPr>
        <w:t>ction of T cells</w:t>
      </w:r>
      <w:r w:rsidR="00EA096A" w:rsidRPr="00700A89">
        <w:rPr>
          <w:rFonts w:ascii="Times New Roman" w:eastAsia="Times New Roman" w:hAnsi="Times New Roman" w:cs="Times New Roman"/>
          <w:snapToGrid w:val="0"/>
          <w:sz w:val="24"/>
          <w:szCs w:val="24"/>
        </w:rPr>
        <w:t xml:space="preserve"> </w:t>
      </w:r>
      <w:r w:rsidR="00EA096A" w:rsidRPr="00700A89">
        <w:rPr>
          <w:rFonts w:ascii="Times New Roman" w:eastAsia="Times New Roman" w:hAnsi="Times New Roman" w:cs="Times New Roman"/>
          <w:snapToGrid w:val="0"/>
          <w:sz w:val="24"/>
          <w:szCs w:val="24"/>
          <w:lang w:val="id-ID"/>
        </w:rPr>
        <w:t>in the adult male rats.</w:t>
      </w:r>
      <w:r w:rsidR="00EA096A" w:rsidRPr="00700A89">
        <w:rPr>
          <w:rFonts w:ascii="Times New Roman" w:eastAsia="Times New Roman" w:hAnsi="Times New Roman" w:cs="Times New Roman"/>
          <w:snapToGrid w:val="0"/>
          <w:sz w:val="24"/>
          <w:szCs w:val="24"/>
        </w:rPr>
        <w:t xml:space="preserve"> </w:t>
      </w:r>
      <w:r w:rsidR="00BD304B" w:rsidRPr="00700A89">
        <w:rPr>
          <w:rFonts w:ascii="Times New Roman" w:eastAsia="Times New Roman" w:hAnsi="Times New Roman" w:cs="Times New Roman"/>
          <w:snapToGrid w:val="0"/>
          <w:sz w:val="24"/>
          <w:szCs w:val="24"/>
          <w:lang w:val="id-ID" w:eastAsia="id-ID"/>
        </w:rPr>
        <w:t>Kohler et al. (1969) as cited by Berg et al. (2001) stated that estrogen is  the  prerequisite for differentiation and development of the oviducts in female birds. Proliferation of the luminal epithelium and differentiation of ciliated and glandular cells are estrogen-controlled processes. Therefore, increasing weight of the oviduct</w:t>
      </w:r>
      <w:r w:rsidR="0083750F" w:rsidRPr="00700A89">
        <w:rPr>
          <w:rFonts w:ascii="Times New Roman" w:eastAsia="Times New Roman" w:hAnsi="Times New Roman" w:cs="Times New Roman"/>
          <w:snapToGrid w:val="0"/>
          <w:sz w:val="24"/>
          <w:szCs w:val="24"/>
          <w:lang w:eastAsia="id-ID"/>
        </w:rPr>
        <w:t xml:space="preserve"> as shown</w:t>
      </w:r>
      <w:r w:rsidR="00BD304B" w:rsidRPr="00700A89">
        <w:rPr>
          <w:rFonts w:ascii="Times New Roman" w:eastAsia="Times New Roman" w:hAnsi="Times New Roman" w:cs="Times New Roman"/>
          <w:snapToGrid w:val="0"/>
          <w:sz w:val="24"/>
          <w:szCs w:val="24"/>
          <w:lang w:val="id-ID" w:eastAsia="id-ID"/>
        </w:rPr>
        <w:t xml:space="preserve"> in this  study might be due to the effect of Cd and </w:t>
      </w:r>
      <w:r w:rsidR="00BD304B" w:rsidRPr="00700A89">
        <w:rPr>
          <w:rFonts w:ascii="Times New Roman" w:eastAsia="Times New Roman" w:hAnsi="Times New Roman" w:cs="Times New Roman"/>
          <w:snapToGrid w:val="0"/>
          <w:color w:val="000000"/>
          <w:sz w:val="24"/>
          <w:szCs w:val="24"/>
          <w:lang w:val="en-GB"/>
        </w:rPr>
        <w:t>β–BHC</w:t>
      </w:r>
      <w:r w:rsidR="00BD304B" w:rsidRPr="00700A89">
        <w:rPr>
          <w:rFonts w:ascii="Times New Roman" w:eastAsia="Times New Roman" w:hAnsi="Times New Roman" w:cs="Times New Roman"/>
          <w:snapToGrid w:val="0"/>
          <w:sz w:val="24"/>
          <w:szCs w:val="24"/>
          <w:lang w:val="id-ID" w:eastAsia="id-ID"/>
        </w:rPr>
        <w:t xml:space="preserve"> in mimicking the action of estrogen.</w:t>
      </w:r>
    </w:p>
    <w:p w:rsidR="006560A0" w:rsidRPr="00700A89" w:rsidRDefault="00BD304B" w:rsidP="00C059FC">
      <w:pPr>
        <w:widowControl w:val="0"/>
        <w:spacing w:after="0" w:line="480" w:lineRule="auto"/>
        <w:rPr>
          <w:rFonts w:ascii="Times New Roman" w:eastAsia="Times New Roman" w:hAnsi="Times New Roman" w:cs="Times New Roman"/>
          <w:b/>
          <w:snapToGrid w:val="0"/>
          <w:sz w:val="24"/>
          <w:szCs w:val="24"/>
        </w:rPr>
      </w:pPr>
      <w:r w:rsidRPr="00700A89">
        <w:rPr>
          <w:rFonts w:ascii="Times New Roman" w:eastAsia="Times New Roman" w:hAnsi="Times New Roman" w:cs="Times New Roman"/>
          <w:noProof/>
          <w:snapToGrid w:val="0"/>
          <w:sz w:val="24"/>
          <w:szCs w:val="24"/>
          <w:lang w:val="id-ID" w:eastAsia="id-ID"/>
        </w:rPr>
        <w:t xml:space="preserve">                 </w:t>
      </w:r>
      <w:r w:rsidRPr="00700A89">
        <w:rPr>
          <w:rFonts w:ascii="Times New Roman" w:eastAsia="Times New Roman" w:hAnsi="Times New Roman" w:cs="Times New Roman"/>
          <w:b/>
          <w:snapToGrid w:val="0"/>
          <w:sz w:val="24"/>
          <w:szCs w:val="24"/>
        </w:rPr>
        <w:t xml:space="preserve">2. </w:t>
      </w:r>
      <w:r w:rsidR="006560A0" w:rsidRPr="00700A89">
        <w:rPr>
          <w:rFonts w:ascii="Times New Roman" w:eastAsia="Times New Roman" w:hAnsi="Times New Roman" w:cs="Times New Roman"/>
          <w:b/>
          <w:snapToGrid w:val="0"/>
          <w:sz w:val="24"/>
          <w:szCs w:val="24"/>
          <w:lang w:val="id-ID"/>
        </w:rPr>
        <w:t>Hematological Response</w:t>
      </w:r>
    </w:p>
    <w:p w:rsidR="006560A0" w:rsidRPr="00700A89" w:rsidRDefault="006560A0" w:rsidP="00C120DA">
      <w:pPr>
        <w:widowControl w:val="0"/>
        <w:spacing w:after="0" w:line="480" w:lineRule="auto"/>
        <w:jc w:val="both"/>
        <w:rPr>
          <w:rFonts w:ascii="Times New Roman" w:eastAsia="Times New Roman" w:hAnsi="Times New Roman" w:cs="Times New Roman"/>
          <w:snapToGrid w:val="0"/>
          <w:color w:val="C00000"/>
          <w:sz w:val="24"/>
          <w:szCs w:val="24"/>
          <w:lang w:val="id-ID"/>
        </w:rPr>
      </w:pPr>
      <w:r w:rsidRPr="00700A89">
        <w:rPr>
          <w:rFonts w:ascii="Times New Roman" w:eastAsia="Times New Roman" w:hAnsi="Times New Roman" w:cs="Times New Roman"/>
          <w:b/>
          <w:snapToGrid w:val="0"/>
          <w:sz w:val="24"/>
          <w:szCs w:val="24"/>
          <w:lang w:val="id-ID"/>
        </w:rPr>
        <w:tab/>
      </w:r>
      <w:r w:rsidRPr="00700A89">
        <w:rPr>
          <w:rFonts w:ascii="Times New Roman" w:eastAsia="Times New Roman" w:hAnsi="Times New Roman" w:cs="Times New Roman"/>
          <w:snapToGrid w:val="0"/>
          <w:sz w:val="24"/>
          <w:szCs w:val="24"/>
          <w:lang w:val="id-ID"/>
        </w:rPr>
        <w:t xml:space="preserve">The </w:t>
      </w:r>
      <w:r w:rsidR="0083750F" w:rsidRPr="00700A89">
        <w:rPr>
          <w:rFonts w:ascii="Times New Roman" w:eastAsia="Times New Roman" w:hAnsi="Times New Roman" w:cs="Times New Roman"/>
          <w:snapToGrid w:val="0"/>
          <w:sz w:val="24"/>
          <w:szCs w:val="24"/>
        </w:rPr>
        <w:t xml:space="preserve">control </w:t>
      </w:r>
      <w:r w:rsidR="00BE7F46" w:rsidRPr="00700A89">
        <w:rPr>
          <w:rFonts w:ascii="Times New Roman" w:eastAsia="Times New Roman" w:hAnsi="Times New Roman" w:cs="Times New Roman"/>
          <w:snapToGrid w:val="0"/>
          <w:sz w:val="24"/>
          <w:szCs w:val="24"/>
        </w:rPr>
        <w:t xml:space="preserve">treatment </w:t>
      </w:r>
      <w:r w:rsidRPr="00700A89">
        <w:rPr>
          <w:rFonts w:ascii="Times New Roman" w:eastAsia="Times New Roman" w:hAnsi="Times New Roman" w:cs="Times New Roman"/>
          <w:snapToGrid w:val="0"/>
          <w:sz w:val="24"/>
          <w:szCs w:val="24"/>
          <w:lang w:val="id-ID"/>
        </w:rPr>
        <w:t xml:space="preserve">values </w:t>
      </w:r>
      <w:r w:rsidR="00BE7F46" w:rsidRPr="00700A89">
        <w:rPr>
          <w:rFonts w:ascii="Times New Roman" w:eastAsia="Times New Roman" w:hAnsi="Times New Roman" w:cs="Times New Roman"/>
          <w:snapToGrid w:val="0"/>
          <w:sz w:val="24"/>
          <w:szCs w:val="24"/>
        </w:rPr>
        <w:t xml:space="preserve">for the </w:t>
      </w:r>
      <w:r w:rsidR="00434766" w:rsidRPr="00700A89">
        <w:rPr>
          <w:rFonts w:ascii="Times New Roman" w:eastAsia="Times New Roman" w:hAnsi="Times New Roman" w:cs="Times New Roman"/>
          <w:snapToGrid w:val="0"/>
          <w:sz w:val="24"/>
          <w:szCs w:val="24"/>
          <w:lang w:val="id-ID"/>
        </w:rPr>
        <w:t>PCV</w:t>
      </w:r>
      <w:r w:rsidR="00BE7F46" w:rsidRPr="00700A89">
        <w:rPr>
          <w:rFonts w:ascii="Times New Roman" w:eastAsia="Times New Roman" w:hAnsi="Times New Roman" w:cs="Times New Roman"/>
          <w:snapToGrid w:val="0"/>
          <w:sz w:val="24"/>
          <w:szCs w:val="24"/>
        </w:rPr>
        <w:t>,</w:t>
      </w:r>
      <w:r w:rsidR="00BE7F46" w:rsidRPr="00700A89">
        <w:rPr>
          <w:rFonts w:ascii="Times New Roman" w:eastAsia="Times New Roman" w:hAnsi="Times New Roman" w:cs="Times New Roman"/>
          <w:snapToGrid w:val="0"/>
          <w:sz w:val="24"/>
          <w:szCs w:val="24"/>
          <w:lang w:val="id-ID"/>
        </w:rPr>
        <w:t xml:space="preserve"> </w:t>
      </w:r>
      <w:r w:rsidR="00434766" w:rsidRPr="00700A89">
        <w:rPr>
          <w:rFonts w:ascii="Times New Roman" w:eastAsia="Times New Roman" w:hAnsi="Times New Roman" w:cs="Times New Roman"/>
          <w:snapToGrid w:val="0"/>
          <w:sz w:val="24"/>
          <w:szCs w:val="24"/>
          <w:lang w:val="id-ID"/>
        </w:rPr>
        <w:t>RBC and WBC were 40.9</w:t>
      </w:r>
      <w:r w:rsidR="00BE7F46" w:rsidRPr="00700A89">
        <w:rPr>
          <w:rFonts w:ascii="Times New Roman" w:eastAsia="Times New Roman" w:hAnsi="Times New Roman" w:cs="Times New Roman"/>
          <w:snapToGrid w:val="0"/>
          <w:sz w:val="24"/>
          <w:szCs w:val="24"/>
        </w:rPr>
        <w:t>%</w:t>
      </w:r>
      <w:r w:rsidR="00434766" w:rsidRPr="00700A89">
        <w:rPr>
          <w:rFonts w:ascii="Times New Roman" w:eastAsia="Times New Roman" w:hAnsi="Times New Roman" w:cs="Times New Roman"/>
          <w:snapToGrid w:val="0"/>
          <w:sz w:val="24"/>
          <w:szCs w:val="24"/>
          <w:lang w:val="id-ID"/>
        </w:rPr>
        <w:t xml:space="preserve">, </w:t>
      </w:r>
      <w:r w:rsidRPr="00700A89">
        <w:rPr>
          <w:rFonts w:ascii="Times New Roman" w:eastAsia="Times New Roman" w:hAnsi="Times New Roman" w:cs="Times New Roman"/>
          <w:snapToGrid w:val="0"/>
          <w:sz w:val="24"/>
          <w:szCs w:val="24"/>
          <w:lang w:val="id-ID"/>
        </w:rPr>
        <w:t>3.24</w:t>
      </w:r>
      <w:r w:rsidR="00A320C9" w:rsidRPr="00700A89">
        <w:rPr>
          <w:rFonts w:ascii="Times New Roman" w:eastAsia="Times New Roman" w:hAnsi="Times New Roman" w:cs="Times New Roman"/>
          <w:snapToGrid w:val="0"/>
          <w:sz w:val="24"/>
          <w:szCs w:val="24"/>
        </w:rPr>
        <w:t xml:space="preserve"> (x10</w:t>
      </w:r>
      <w:r w:rsidR="00A320C9" w:rsidRPr="00700A89">
        <w:rPr>
          <w:rFonts w:ascii="Times New Roman" w:eastAsia="Times New Roman" w:hAnsi="Times New Roman" w:cs="Times New Roman"/>
          <w:snapToGrid w:val="0"/>
          <w:sz w:val="24"/>
          <w:szCs w:val="24"/>
          <w:vertAlign w:val="superscript"/>
        </w:rPr>
        <w:t>6</w:t>
      </w:r>
      <w:r w:rsidR="00A320C9" w:rsidRPr="00700A89">
        <w:rPr>
          <w:rFonts w:ascii="Times New Roman" w:eastAsia="Times New Roman" w:hAnsi="Times New Roman" w:cs="Times New Roman"/>
          <w:snapToGrid w:val="0"/>
          <w:sz w:val="24"/>
          <w:szCs w:val="24"/>
        </w:rPr>
        <w:t>/µl)</w:t>
      </w:r>
      <w:r w:rsidRPr="00700A89">
        <w:rPr>
          <w:rFonts w:ascii="Times New Roman" w:eastAsia="Times New Roman" w:hAnsi="Times New Roman" w:cs="Times New Roman"/>
          <w:snapToGrid w:val="0"/>
          <w:sz w:val="24"/>
          <w:szCs w:val="24"/>
          <w:lang w:val="id-ID"/>
        </w:rPr>
        <w:t xml:space="preserve"> and 16.</w:t>
      </w:r>
      <w:r w:rsidR="00DA64DE" w:rsidRPr="00700A89">
        <w:rPr>
          <w:rFonts w:ascii="Times New Roman" w:eastAsia="Times New Roman" w:hAnsi="Times New Roman" w:cs="Times New Roman"/>
          <w:snapToGrid w:val="0"/>
          <w:sz w:val="24"/>
          <w:szCs w:val="24"/>
        </w:rPr>
        <w:t>6</w:t>
      </w:r>
      <w:r w:rsidR="00A320C9" w:rsidRPr="00700A89">
        <w:rPr>
          <w:rFonts w:ascii="Times New Roman" w:eastAsia="Times New Roman" w:hAnsi="Times New Roman" w:cs="Times New Roman"/>
          <w:snapToGrid w:val="0"/>
          <w:sz w:val="24"/>
          <w:szCs w:val="24"/>
        </w:rPr>
        <w:t xml:space="preserve"> (x10</w:t>
      </w:r>
      <w:r w:rsidR="00A320C9" w:rsidRPr="00700A89">
        <w:rPr>
          <w:rFonts w:ascii="Times New Roman" w:eastAsia="Times New Roman" w:hAnsi="Times New Roman" w:cs="Times New Roman"/>
          <w:snapToGrid w:val="0"/>
          <w:sz w:val="24"/>
          <w:szCs w:val="24"/>
          <w:vertAlign w:val="superscript"/>
        </w:rPr>
        <w:t>3</w:t>
      </w:r>
      <w:r w:rsidR="00A320C9" w:rsidRPr="00700A89">
        <w:rPr>
          <w:rFonts w:ascii="Times New Roman" w:eastAsia="Times New Roman" w:hAnsi="Times New Roman" w:cs="Times New Roman"/>
          <w:snapToGrid w:val="0"/>
          <w:sz w:val="24"/>
          <w:szCs w:val="24"/>
        </w:rPr>
        <w:t>/µl)</w:t>
      </w:r>
      <w:r w:rsidRPr="00700A89">
        <w:rPr>
          <w:rFonts w:ascii="Times New Roman" w:eastAsia="Times New Roman" w:hAnsi="Times New Roman" w:cs="Times New Roman"/>
          <w:snapToGrid w:val="0"/>
          <w:sz w:val="24"/>
          <w:szCs w:val="24"/>
          <w:lang w:val="id-ID"/>
        </w:rPr>
        <w:t xml:space="preserve">, respectively. Meanwhile, the values for </w:t>
      </w:r>
      <w:r w:rsidR="00273903" w:rsidRPr="00700A89">
        <w:rPr>
          <w:rFonts w:ascii="Times New Roman" w:eastAsia="Times New Roman" w:hAnsi="Times New Roman" w:cs="Times New Roman"/>
          <w:snapToGrid w:val="0"/>
          <w:sz w:val="24"/>
          <w:szCs w:val="24"/>
        </w:rPr>
        <w:t xml:space="preserve">the percent </w:t>
      </w:r>
      <w:r w:rsidRPr="00700A89">
        <w:rPr>
          <w:rFonts w:ascii="Times New Roman" w:eastAsia="Times New Roman" w:hAnsi="Times New Roman" w:cs="Times New Roman"/>
          <w:snapToGrid w:val="0"/>
          <w:sz w:val="24"/>
          <w:szCs w:val="24"/>
          <w:lang w:val="id-ID"/>
        </w:rPr>
        <w:t>heterophil, eosinophil, basophil, lymphoc</w:t>
      </w:r>
      <w:r w:rsidR="00434766" w:rsidRPr="00700A89">
        <w:rPr>
          <w:rFonts w:ascii="Times New Roman" w:eastAsia="Times New Roman" w:hAnsi="Times New Roman" w:cs="Times New Roman"/>
          <w:snapToGrid w:val="0"/>
          <w:sz w:val="24"/>
          <w:szCs w:val="24"/>
          <w:lang w:val="id-ID"/>
        </w:rPr>
        <w:t>yte and monocyte were 33.6, 1.2</w:t>
      </w:r>
      <w:r w:rsidR="00DA64DE" w:rsidRPr="00700A89">
        <w:rPr>
          <w:rFonts w:ascii="Times New Roman" w:eastAsia="Times New Roman" w:hAnsi="Times New Roman" w:cs="Times New Roman"/>
          <w:snapToGrid w:val="0"/>
          <w:sz w:val="24"/>
          <w:szCs w:val="24"/>
          <w:lang w:val="id-ID"/>
        </w:rPr>
        <w:t xml:space="preserve">, 0, 59.6 </w:t>
      </w:r>
      <w:r w:rsidR="00434766" w:rsidRPr="00700A89">
        <w:rPr>
          <w:rFonts w:ascii="Times New Roman" w:eastAsia="Times New Roman" w:hAnsi="Times New Roman" w:cs="Times New Roman"/>
          <w:snapToGrid w:val="0"/>
          <w:sz w:val="24"/>
          <w:szCs w:val="24"/>
          <w:lang w:val="id-ID"/>
        </w:rPr>
        <w:t>and  5.4</w:t>
      </w:r>
      <w:r w:rsidRPr="00700A89">
        <w:rPr>
          <w:rFonts w:ascii="Times New Roman" w:eastAsia="Times New Roman" w:hAnsi="Times New Roman" w:cs="Times New Roman"/>
          <w:snapToGrid w:val="0"/>
          <w:sz w:val="24"/>
          <w:szCs w:val="24"/>
          <w:lang w:val="id-ID"/>
        </w:rPr>
        <w:t xml:space="preserve"> respectively.</w:t>
      </w:r>
      <w:r w:rsidR="00434766" w:rsidRPr="00700A89">
        <w:rPr>
          <w:rFonts w:ascii="Times New Roman" w:eastAsia="Times New Roman" w:hAnsi="Times New Roman" w:cs="Times New Roman"/>
          <w:snapToGrid w:val="0"/>
          <w:sz w:val="24"/>
          <w:szCs w:val="24"/>
        </w:rPr>
        <w:t xml:space="preserve"> </w:t>
      </w:r>
      <w:r w:rsidRPr="00700A89">
        <w:rPr>
          <w:rFonts w:ascii="Times New Roman" w:eastAsia="Times New Roman" w:hAnsi="Times New Roman" w:cs="Times New Roman"/>
          <w:snapToGrid w:val="0"/>
          <w:sz w:val="24"/>
          <w:szCs w:val="24"/>
          <w:lang w:val="id-ID"/>
        </w:rPr>
        <w:t xml:space="preserve">The </w:t>
      </w:r>
      <w:r w:rsidR="00106731" w:rsidRPr="00700A89">
        <w:rPr>
          <w:rFonts w:ascii="Times New Roman" w:eastAsia="Times New Roman" w:hAnsi="Times New Roman" w:cs="Times New Roman"/>
          <w:snapToGrid w:val="0"/>
          <w:sz w:val="24"/>
          <w:szCs w:val="24"/>
        </w:rPr>
        <w:t>several reported</w:t>
      </w:r>
      <w:r w:rsidRPr="00700A89">
        <w:rPr>
          <w:rFonts w:ascii="Times New Roman" w:eastAsia="Times New Roman" w:hAnsi="Times New Roman" w:cs="Times New Roman"/>
          <w:snapToGrid w:val="0"/>
          <w:sz w:val="24"/>
          <w:szCs w:val="24"/>
          <w:lang w:val="id-ID"/>
        </w:rPr>
        <w:t xml:space="preserve"> </w:t>
      </w:r>
      <w:r w:rsidR="00106731" w:rsidRPr="00700A89">
        <w:rPr>
          <w:rFonts w:ascii="Times New Roman" w:eastAsia="Times New Roman" w:hAnsi="Times New Roman" w:cs="Times New Roman"/>
          <w:snapToGrid w:val="0"/>
          <w:sz w:val="24"/>
          <w:szCs w:val="24"/>
        </w:rPr>
        <w:t xml:space="preserve">values of </w:t>
      </w:r>
      <w:r w:rsidRPr="00700A89">
        <w:rPr>
          <w:rFonts w:ascii="Times New Roman" w:eastAsia="Times New Roman" w:hAnsi="Times New Roman" w:cs="Times New Roman"/>
          <w:snapToGrid w:val="0"/>
          <w:sz w:val="24"/>
          <w:szCs w:val="24"/>
          <w:lang w:val="id-ID"/>
        </w:rPr>
        <w:t xml:space="preserve">hematology </w:t>
      </w:r>
      <w:r w:rsidR="00106731" w:rsidRPr="00700A89">
        <w:rPr>
          <w:rFonts w:ascii="Times New Roman" w:eastAsia="Times New Roman" w:hAnsi="Times New Roman" w:cs="Times New Roman"/>
          <w:snapToGrid w:val="0"/>
          <w:sz w:val="24"/>
          <w:szCs w:val="24"/>
        </w:rPr>
        <w:t>for</w:t>
      </w:r>
      <w:r w:rsidRPr="00700A89">
        <w:rPr>
          <w:rFonts w:ascii="Times New Roman" w:eastAsia="Times New Roman" w:hAnsi="Times New Roman" w:cs="Times New Roman"/>
          <w:snapToGrid w:val="0"/>
          <w:sz w:val="24"/>
          <w:szCs w:val="24"/>
          <w:lang w:val="id-ID"/>
        </w:rPr>
        <w:t xml:space="preserve"> </w:t>
      </w:r>
      <w:r w:rsidR="00106731" w:rsidRPr="00700A89">
        <w:rPr>
          <w:rFonts w:ascii="Times New Roman" w:eastAsia="Times New Roman" w:hAnsi="Times New Roman" w:cs="Times New Roman"/>
          <w:snapToGrid w:val="0"/>
          <w:sz w:val="24"/>
          <w:szCs w:val="24"/>
        </w:rPr>
        <w:t xml:space="preserve">normal </w:t>
      </w:r>
      <w:r w:rsidRPr="00700A89">
        <w:rPr>
          <w:rFonts w:ascii="Times New Roman" w:eastAsia="Times New Roman" w:hAnsi="Times New Roman" w:cs="Times New Roman"/>
          <w:snapToGrid w:val="0"/>
          <w:sz w:val="24"/>
          <w:szCs w:val="24"/>
          <w:lang w:val="id-ID"/>
        </w:rPr>
        <w:t>duck and chicken (Campbell, 2000 ; Okeudo et al., 2003 ; O</w:t>
      </w:r>
      <w:r w:rsidR="00106731" w:rsidRPr="00700A89">
        <w:rPr>
          <w:rFonts w:ascii="Times New Roman" w:eastAsia="Times New Roman" w:hAnsi="Times New Roman" w:cs="Times New Roman"/>
          <w:snapToGrid w:val="0"/>
          <w:sz w:val="24"/>
          <w:szCs w:val="24"/>
          <w:lang w:val="id-ID"/>
        </w:rPr>
        <w:t xml:space="preserve">rawan and Aengwanich, 2007) </w:t>
      </w:r>
      <w:r w:rsidR="00106731" w:rsidRPr="00700A89">
        <w:rPr>
          <w:rFonts w:ascii="Times New Roman" w:eastAsia="Times New Roman" w:hAnsi="Times New Roman" w:cs="Times New Roman"/>
          <w:snapToGrid w:val="0"/>
          <w:sz w:val="24"/>
          <w:szCs w:val="24"/>
        </w:rPr>
        <w:t>revealed</w:t>
      </w:r>
      <w:r w:rsidR="00434766" w:rsidRPr="00700A89">
        <w:rPr>
          <w:rFonts w:ascii="Times New Roman" w:eastAsia="Times New Roman" w:hAnsi="Times New Roman" w:cs="Times New Roman"/>
          <w:snapToGrid w:val="0"/>
          <w:sz w:val="24"/>
          <w:szCs w:val="24"/>
        </w:rPr>
        <w:t xml:space="preserve"> that our values were within the normal range</w:t>
      </w:r>
      <w:r w:rsidR="00434766" w:rsidRPr="00700A89">
        <w:rPr>
          <w:rFonts w:ascii="Times New Roman" w:eastAsia="Times New Roman" w:hAnsi="Times New Roman" w:cs="Times New Roman"/>
          <w:snapToGrid w:val="0"/>
          <w:sz w:val="24"/>
          <w:szCs w:val="24"/>
          <w:lang w:val="id-ID"/>
        </w:rPr>
        <w:t xml:space="preserve">. The results of </w:t>
      </w:r>
      <w:r w:rsidR="00273903" w:rsidRPr="00700A89">
        <w:rPr>
          <w:rFonts w:ascii="Times New Roman" w:eastAsia="Times New Roman" w:hAnsi="Times New Roman" w:cs="Times New Roman"/>
          <w:snapToGrid w:val="0"/>
          <w:sz w:val="24"/>
          <w:szCs w:val="24"/>
        </w:rPr>
        <w:t>our</w:t>
      </w:r>
      <w:r w:rsidRPr="00700A89">
        <w:rPr>
          <w:rFonts w:ascii="Times New Roman" w:eastAsia="Times New Roman" w:hAnsi="Times New Roman" w:cs="Times New Roman"/>
          <w:snapToGrid w:val="0"/>
          <w:sz w:val="24"/>
          <w:szCs w:val="24"/>
          <w:lang w:val="id-ID"/>
        </w:rPr>
        <w:t xml:space="preserve"> study showed that RBC, heterophil and monocyte were </w:t>
      </w:r>
      <w:r w:rsidR="00273903" w:rsidRPr="00700A89">
        <w:rPr>
          <w:rFonts w:ascii="Times New Roman" w:eastAsia="Times New Roman" w:hAnsi="Times New Roman" w:cs="Times New Roman"/>
          <w:snapToGrid w:val="0"/>
          <w:sz w:val="24"/>
          <w:szCs w:val="24"/>
        </w:rPr>
        <w:t xml:space="preserve">tolerably </w:t>
      </w:r>
      <w:r w:rsidRPr="00700A89">
        <w:rPr>
          <w:rFonts w:ascii="Times New Roman" w:eastAsia="Times New Roman" w:hAnsi="Times New Roman" w:cs="Times New Roman"/>
          <w:snapToGrid w:val="0"/>
          <w:sz w:val="24"/>
          <w:szCs w:val="24"/>
          <w:lang w:val="id-ID"/>
        </w:rPr>
        <w:lastRenderedPageBreak/>
        <w:t xml:space="preserve">higher, while WBC, lymphocyte, eosinophil and basophil were </w:t>
      </w:r>
      <w:r w:rsidR="00273903" w:rsidRPr="00700A89">
        <w:rPr>
          <w:rFonts w:ascii="Times New Roman" w:eastAsia="Times New Roman" w:hAnsi="Times New Roman" w:cs="Times New Roman"/>
          <w:snapToGrid w:val="0"/>
          <w:sz w:val="24"/>
          <w:szCs w:val="24"/>
        </w:rPr>
        <w:t xml:space="preserve">a little </w:t>
      </w:r>
      <w:r w:rsidRPr="00700A89">
        <w:rPr>
          <w:rFonts w:ascii="Times New Roman" w:eastAsia="Times New Roman" w:hAnsi="Times New Roman" w:cs="Times New Roman"/>
          <w:snapToGrid w:val="0"/>
          <w:sz w:val="24"/>
          <w:szCs w:val="24"/>
          <w:lang w:val="id-ID"/>
        </w:rPr>
        <w:t xml:space="preserve">lower than the values published </w:t>
      </w:r>
      <w:r w:rsidR="00434766" w:rsidRPr="00700A89">
        <w:rPr>
          <w:rFonts w:ascii="Times New Roman" w:eastAsia="Times New Roman" w:hAnsi="Times New Roman" w:cs="Times New Roman"/>
          <w:snapToGrid w:val="0"/>
          <w:sz w:val="24"/>
          <w:szCs w:val="24"/>
        </w:rPr>
        <w:t>by others</w:t>
      </w:r>
      <w:r w:rsidRPr="00700A89">
        <w:rPr>
          <w:rFonts w:ascii="Times New Roman" w:eastAsia="Times New Roman" w:hAnsi="Times New Roman" w:cs="Times New Roman"/>
          <w:snapToGrid w:val="0"/>
          <w:sz w:val="24"/>
          <w:szCs w:val="24"/>
          <w:lang w:val="id-ID"/>
        </w:rPr>
        <w:t xml:space="preserve">. </w:t>
      </w:r>
    </w:p>
    <w:p w:rsidR="006560A0" w:rsidRPr="00700A89" w:rsidRDefault="006560A0" w:rsidP="00C059FC">
      <w:pPr>
        <w:widowControl w:val="0"/>
        <w:spacing w:after="0" w:line="480" w:lineRule="auto"/>
        <w:ind w:firstLine="720"/>
        <w:jc w:val="both"/>
        <w:rPr>
          <w:rFonts w:ascii="Times New Roman" w:eastAsia="Times New Roman" w:hAnsi="Times New Roman" w:cs="Times New Roman"/>
          <w:snapToGrid w:val="0"/>
          <w:sz w:val="24"/>
          <w:szCs w:val="24"/>
          <w:lang w:val="id-ID"/>
        </w:rPr>
      </w:pPr>
      <w:proofErr w:type="gramStart"/>
      <w:r w:rsidRPr="00700A89">
        <w:rPr>
          <w:rFonts w:ascii="Times New Roman" w:eastAsia="Times New Roman" w:hAnsi="Times New Roman" w:cs="Times New Roman"/>
          <w:i/>
          <w:snapToGrid w:val="0"/>
          <w:sz w:val="24"/>
          <w:szCs w:val="24"/>
          <w:lang w:val="en-GB"/>
        </w:rPr>
        <w:t xml:space="preserve">Packed </w:t>
      </w:r>
      <w:r w:rsidRPr="00700A89">
        <w:rPr>
          <w:rFonts w:ascii="Times New Roman" w:eastAsia="Times New Roman" w:hAnsi="Times New Roman" w:cs="Times New Roman"/>
          <w:i/>
          <w:snapToGrid w:val="0"/>
          <w:sz w:val="24"/>
          <w:szCs w:val="24"/>
          <w:lang w:val="id-ID"/>
        </w:rPr>
        <w:t>c</w:t>
      </w:r>
      <w:r w:rsidRPr="00700A89">
        <w:rPr>
          <w:rFonts w:ascii="Times New Roman" w:eastAsia="Times New Roman" w:hAnsi="Times New Roman" w:cs="Times New Roman"/>
          <w:i/>
          <w:snapToGrid w:val="0"/>
          <w:sz w:val="24"/>
          <w:szCs w:val="24"/>
          <w:lang w:val="en-GB"/>
        </w:rPr>
        <w:t xml:space="preserve">ell </w:t>
      </w:r>
      <w:r w:rsidRPr="00700A89">
        <w:rPr>
          <w:rFonts w:ascii="Times New Roman" w:eastAsia="Times New Roman" w:hAnsi="Times New Roman" w:cs="Times New Roman"/>
          <w:i/>
          <w:snapToGrid w:val="0"/>
          <w:sz w:val="24"/>
          <w:szCs w:val="24"/>
          <w:lang w:val="id-ID"/>
        </w:rPr>
        <w:t>v</w:t>
      </w:r>
      <w:proofErr w:type="spellStart"/>
      <w:r w:rsidRPr="00700A89">
        <w:rPr>
          <w:rFonts w:ascii="Times New Roman" w:eastAsia="Times New Roman" w:hAnsi="Times New Roman" w:cs="Times New Roman"/>
          <w:i/>
          <w:snapToGrid w:val="0"/>
          <w:sz w:val="24"/>
          <w:szCs w:val="24"/>
          <w:lang w:val="en-GB"/>
        </w:rPr>
        <w:t>olume</w:t>
      </w:r>
      <w:proofErr w:type="spellEnd"/>
      <w:r w:rsidRPr="00700A89">
        <w:rPr>
          <w:rFonts w:ascii="Times New Roman" w:eastAsia="Times New Roman" w:hAnsi="Times New Roman" w:cs="Times New Roman"/>
          <w:i/>
          <w:snapToGrid w:val="0"/>
          <w:sz w:val="24"/>
          <w:szCs w:val="24"/>
          <w:lang w:val="en-GB"/>
        </w:rPr>
        <w:t xml:space="preserve"> (PCV)</w:t>
      </w:r>
      <w:r w:rsidRPr="00700A89">
        <w:rPr>
          <w:rFonts w:ascii="Times New Roman" w:eastAsia="Times New Roman" w:hAnsi="Times New Roman" w:cs="Times New Roman"/>
          <w:i/>
          <w:snapToGrid w:val="0"/>
          <w:sz w:val="24"/>
          <w:szCs w:val="24"/>
          <w:lang w:val="id-ID"/>
        </w:rPr>
        <w:t>.</w:t>
      </w:r>
      <w:proofErr w:type="gramEnd"/>
      <w:r w:rsidRPr="00700A89">
        <w:rPr>
          <w:rFonts w:ascii="Times New Roman" w:eastAsia="Times New Roman" w:hAnsi="Times New Roman" w:cs="Times New Roman"/>
          <w:i/>
          <w:snapToGrid w:val="0"/>
          <w:sz w:val="24"/>
          <w:szCs w:val="24"/>
          <w:lang w:val="id-ID"/>
        </w:rPr>
        <w:t xml:space="preserve"> </w:t>
      </w:r>
      <w:r w:rsidR="00434766" w:rsidRPr="00700A89">
        <w:rPr>
          <w:rFonts w:ascii="Times New Roman" w:eastAsia="Times New Roman" w:hAnsi="Times New Roman" w:cs="Times New Roman"/>
          <w:snapToGrid w:val="0"/>
          <w:sz w:val="24"/>
          <w:szCs w:val="24"/>
        </w:rPr>
        <w:t>T</w:t>
      </w:r>
      <w:r w:rsidRPr="00700A89">
        <w:rPr>
          <w:rFonts w:ascii="Times New Roman" w:eastAsia="Times New Roman" w:hAnsi="Times New Roman" w:cs="Times New Roman"/>
          <w:snapToGrid w:val="0"/>
          <w:sz w:val="24"/>
          <w:szCs w:val="24"/>
          <w:lang w:val="id-ID"/>
        </w:rPr>
        <w:t xml:space="preserve">he individual effect of </w:t>
      </w:r>
      <w:r w:rsidR="00791547" w:rsidRPr="00700A89">
        <w:rPr>
          <w:rFonts w:ascii="Times New Roman" w:eastAsia="Times New Roman" w:hAnsi="Times New Roman" w:cs="Times New Roman"/>
          <w:snapToGrid w:val="0"/>
          <w:sz w:val="24"/>
          <w:szCs w:val="24"/>
          <w:lang w:val="id-ID"/>
        </w:rPr>
        <w:t>β</w:t>
      </w:r>
      <w:r w:rsidR="00F64524" w:rsidRPr="00700A89">
        <w:rPr>
          <w:rFonts w:ascii="Times New Roman" w:eastAsia="Times New Roman" w:hAnsi="Times New Roman" w:cs="Times New Roman"/>
          <w:snapToGrid w:val="0"/>
          <w:sz w:val="24"/>
          <w:szCs w:val="24"/>
          <w:lang w:val="id-ID"/>
        </w:rPr>
        <w:t>-BHC</w:t>
      </w:r>
      <w:r w:rsidRPr="00700A89">
        <w:rPr>
          <w:rFonts w:ascii="Times New Roman" w:eastAsia="Times New Roman" w:hAnsi="Times New Roman" w:cs="Times New Roman"/>
          <w:snapToGrid w:val="0"/>
          <w:sz w:val="24"/>
          <w:szCs w:val="24"/>
          <w:lang w:val="id-ID"/>
        </w:rPr>
        <w:t xml:space="preserve"> and Cd on PCV showed no significant differences</w:t>
      </w:r>
      <w:r w:rsidR="00434766" w:rsidRPr="00700A89">
        <w:rPr>
          <w:rFonts w:ascii="Times New Roman" w:eastAsia="Times New Roman" w:hAnsi="Times New Roman" w:cs="Times New Roman"/>
          <w:snapToGrid w:val="0"/>
          <w:sz w:val="24"/>
          <w:szCs w:val="24"/>
        </w:rPr>
        <w:t xml:space="preserve"> at stage </w:t>
      </w:r>
      <w:r w:rsidR="005A1939" w:rsidRPr="00700A89">
        <w:rPr>
          <w:rFonts w:ascii="Times New Roman" w:eastAsia="Times New Roman" w:hAnsi="Times New Roman" w:cs="Times New Roman"/>
          <w:snapToGrid w:val="0"/>
          <w:sz w:val="24"/>
          <w:szCs w:val="24"/>
        </w:rPr>
        <w:t>I</w:t>
      </w:r>
      <w:r w:rsidR="0037458B" w:rsidRPr="00700A89">
        <w:rPr>
          <w:rFonts w:ascii="Times New Roman" w:eastAsia="Times New Roman" w:hAnsi="Times New Roman" w:cs="Times New Roman"/>
          <w:snapToGrid w:val="0"/>
          <w:sz w:val="24"/>
          <w:szCs w:val="24"/>
        </w:rPr>
        <w:t xml:space="preserve"> </w:t>
      </w:r>
      <w:r w:rsidR="00434766" w:rsidRPr="00700A89">
        <w:rPr>
          <w:rFonts w:ascii="Times New Roman" w:eastAsia="Times New Roman" w:hAnsi="Times New Roman" w:cs="Times New Roman"/>
          <w:snapToGrid w:val="0"/>
          <w:sz w:val="24"/>
          <w:szCs w:val="24"/>
        </w:rPr>
        <w:t xml:space="preserve">and </w:t>
      </w:r>
      <w:r w:rsidR="005A1939" w:rsidRPr="00700A89">
        <w:rPr>
          <w:rFonts w:ascii="Times New Roman" w:eastAsia="Times New Roman" w:hAnsi="Times New Roman" w:cs="Times New Roman"/>
          <w:snapToGrid w:val="0"/>
          <w:sz w:val="24"/>
          <w:szCs w:val="24"/>
        </w:rPr>
        <w:t>III</w:t>
      </w:r>
      <w:r w:rsidR="00FF3366" w:rsidRPr="00700A89">
        <w:rPr>
          <w:rFonts w:ascii="Times New Roman" w:eastAsia="Times New Roman" w:hAnsi="Times New Roman" w:cs="Times New Roman"/>
          <w:snapToGrid w:val="0"/>
          <w:sz w:val="24"/>
          <w:szCs w:val="24"/>
        </w:rPr>
        <w:t>. C</w:t>
      </w:r>
      <w:r w:rsidRPr="00700A89">
        <w:rPr>
          <w:rFonts w:ascii="Times New Roman" w:eastAsia="Times New Roman" w:hAnsi="Times New Roman" w:cs="Times New Roman"/>
          <w:snapToGrid w:val="0"/>
          <w:sz w:val="24"/>
          <w:szCs w:val="24"/>
          <w:lang w:val="id-ID"/>
        </w:rPr>
        <w:t xml:space="preserve">ombination of Cd and </w:t>
      </w:r>
      <w:r w:rsidR="00791547" w:rsidRPr="00700A89">
        <w:rPr>
          <w:rFonts w:ascii="Times New Roman" w:eastAsia="Times New Roman" w:hAnsi="Times New Roman" w:cs="Times New Roman"/>
          <w:snapToGrid w:val="0"/>
          <w:sz w:val="24"/>
          <w:szCs w:val="24"/>
          <w:lang w:val="id-ID"/>
        </w:rPr>
        <w:t>β</w:t>
      </w:r>
      <w:r w:rsidR="00F64524" w:rsidRPr="00700A89">
        <w:rPr>
          <w:rFonts w:ascii="Times New Roman" w:eastAsia="Times New Roman" w:hAnsi="Times New Roman" w:cs="Times New Roman"/>
          <w:snapToGrid w:val="0"/>
          <w:sz w:val="24"/>
          <w:szCs w:val="24"/>
          <w:lang w:val="id-ID"/>
        </w:rPr>
        <w:t>-BHC</w:t>
      </w:r>
      <w:r w:rsidRPr="00700A89">
        <w:rPr>
          <w:rFonts w:ascii="Times New Roman" w:eastAsia="Times New Roman" w:hAnsi="Times New Roman" w:cs="Times New Roman"/>
          <w:snapToGrid w:val="0"/>
          <w:sz w:val="24"/>
          <w:szCs w:val="24"/>
          <w:lang w:val="id-ID"/>
        </w:rPr>
        <w:t xml:space="preserve"> did not affect PCV at stage </w:t>
      </w:r>
      <w:r w:rsidR="00D370A1" w:rsidRPr="00700A89">
        <w:rPr>
          <w:rFonts w:ascii="Times New Roman" w:eastAsia="Times New Roman" w:hAnsi="Times New Roman" w:cs="Times New Roman"/>
          <w:snapToGrid w:val="0"/>
          <w:sz w:val="24"/>
          <w:szCs w:val="24"/>
        </w:rPr>
        <w:t xml:space="preserve">I </w:t>
      </w:r>
      <w:r w:rsidR="000B47D8" w:rsidRPr="00700A89">
        <w:rPr>
          <w:rFonts w:ascii="Times New Roman" w:eastAsia="Times New Roman" w:hAnsi="Times New Roman" w:cs="Times New Roman"/>
          <w:snapToGrid w:val="0"/>
          <w:sz w:val="24"/>
          <w:szCs w:val="24"/>
        </w:rPr>
        <w:t>(data not shown)</w:t>
      </w:r>
      <w:r w:rsidRPr="00700A89">
        <w:rPr>
          <w:rFonts w:ascii="Times New Roman" w:eastAsia="Times New Roman" w:hAnsi="Times New Roman" w:cs="Times New Roman"/>
          <w:snapToGrid w:val="0"/>
          <w:sz w:val="24"/>
          <w:szCs w:val="24"/>
          <w:lang w:val="id-ID"/>
        </w:rPr>
        <w:t xml:space="preserve">. However, there was significant interaction effect of Cd and </w:t>
      </w:r>
      <w:r w:rsidR="000B47D8" w:rsidRPr="00700A89">
        <w:rPr>
          <w:rFonts w:ascii="Times New Roman" w:eastAsia="Times New Roman" w:hAnsi="Times New Roman" w:cs="Times New Roman"/>
          <w:snapToGrid w:val="0"/>
          <w:sz w:val="24"/>
          <w:szCs w:val="24"/>
          <w:lang w:val="id-ID"/>
        </w:rPr>
        <w:t>β</w:t>
      </w:r>
      <w:r w:rsidR="00F64524" w:rsidRPr="00700A89">
        <w:rPr>
          <w:rFonts w:ascii="Times New Roman" w:eastAsia="Times New Roman" w:hAnsi="Times New Roman" w:cs="Times New Roman"/>
          <w:snapToGrid w:val="0"/>
          <w:sz w:val="24"/>
          <w:szCs w:val="24"/>
          <w:lang w:val="id-ID"/>
        </w:rPr>
        <w:t>-BHC</w:t>
      </w:r>
      <w:r w:rsidR="000B47D8" w:rsidRPr="00700A89">
        <w:rPr>
          <w:rFonts w:ascii="Times New Roman" w:eastAsia="Times New Roman" w:hAnsi="Times New Roman" w:cs="Times New Roman"/>
          <w:snapToGrid w:val="0"/>
          <w:sz w:val="24"/>
          <w:szCs w:val="24"/>
          <w:lang w:val="id-ID"/>
        </w:rPr>
        <w:t xml:space="preserve"> on PCV at stage </w:t>
      </w:r>
      <w:r w:rsidR="00D370A1" w:rsidRPr="00700A89">
        <w:rPr>
          <w:rFonts w:ascii="Times New Roman" w:eastAsia="Times New Roman" w:hAnsi="Times New Roman" w:cs="Times New Roman"/>
          <w:snapToGrid w:val="0"/>
          <w:sz w:val="24"/>
          <w:szCs w:val="24"/>
        </w:rPr>
        <w:t>III</w:t>
      </w:r>
      <w:r w:rsidR="00FF3366" w:rsidRPr="00700A89">
        <w:rPr>
          <w:rFonts w:ascii="Times New Roman" w:eastAsia="Times New Roman" w:hAnsi="Times New Roman" w:cs="Times New Roman"/>
          <w:snapToGrid w:val="0"/>
          <w:sz w:val="24"/>
          <w:szCs w:val="24"/>
        </w:rPr>
        <w:t xml:space="preserve"> </w:t>
      </w:r>
      <w:r w:rsidR="00FF3366" w:rsidRPr="00700A89">
        <w:rPr>
          <w:rFonts w:ascii="Times New Roman" w:eastAsia="Times New Roman" w:hAnsi="Times New Roman" w:cs="Times New Roman"/>
          <w:snapToGrid w:val="0"/>
          <w:sz w:val="24"/>
          <w:szCs w:val="24"/>
          <w:lang w:val="id-ID"/>
        </w:rPr>
        <w:t>(</w:t>
      </w:r>
      <w:r w:rsidR="00FF3366" w:rsidRPr="00700A89">
        <w:rPr>
          <w:rFonts w:ascii="Times New Roman" w:eastAsia="Times New Roman" w:hAnsi="Times New Roman" w:cs="Times New Roman"/>
          <w:snapToGrid w:val="0"/>
          <w:sz w:val="24"/>
          <w:szCs w:val="24"/>
        </w:rPr>
        <w:t>Table 5.)</w:t>
      </w:r>
      <w:r w:rsidRPr="00700A89">
        <w:rPr>
          <w:rFonts w:ascii="Times New Roman" w:eastAsia="Times New Roman" w:hAnsi="Times New Roman" w:cs="Times New Roman"/>
          <w:snapToGrid w:val="0"/>
          <w:sz w:val="24"/>
          <w:szCs w:val="24"/>
          <w:lang w:val="id-ID"/>
        </w:rPr>
        <w:t xml:space="preserve">. </w:t>
      </w:r>
      <w:r w:rsidR="0083750F" w:rsidRPr="00700A89">
        <w:rPr>
          <w:rFonts w:ascii="Times New Roman" w:eastAsia="Times New Roman" w:hAnsi="Times New Roman" w:cs="Times New Roman"/>
          <w:snapToGrid w:val="0"/>
          <w:sz w:val="24"/>
          <w:szCs w:val="24"/>
        </w:rPr>
        <w:t>The</w:t>
      </w:r>
      <w:r w:rsidRPr="00700A89">
        <w:rPr>
          <w:rFonts w:ascii="Times New Roman" w:eastAsia="Times New Roman" w:hAnsi="Times New Roman" w:cs="Times New Roman"/>
          <w:snapToGrid w:val="0"/>
          <w:sz w:val="24"/>
          <w:szCs w:val="24"/>
          <w:lang w:val="id-ID"/>
        </w:rPr>
        <w:t xml:space="preserve"> PCV </w:t>
      </w:r>
      <w:r w:rsidR="000B47D8" w:rsidRPr="00700A89">
        <w:rPr>
          <w:rFonts w:ascii="Times New Roman" w:eastAsia="Times New Roman" w:hAnsi="Times New Roman" w:cs="Times New Roman"/>
          <w:snapToGrid w:val="0"/>
          <w:sz w:val="24"/>
          <w:szCs w:val="24"/>
        </w:rPr>
        <w:t>of</w:t>
      </w:r>
      <w:r w:rsidRPr="00700A89">
        <w:rPr>
          <w:rFonts w:ascii="Times New Roman" w:eastAsia="Times New Roman" w:hAnsi="Times New Roman" w:cs="Times New Roman"/>
          <w:snapToGrid w:val="0"/>
          <w:sz w:val="24"/>
          <w:szCs w:val="24"/>
          <w:lang w:val="id-ID"/>
        </w:rPr>
        <w:t xml:space="preserve"> </w:t>
      </w:r>
      <w:r w:rsidR="000B47D8" w:rsidRPr="00700A89">
        <w:rPr>
          <w:rFonts w:ascii="Times New Roman" w:eastAsia="Times New Roman" w:hAnsi="Times New Roman" w:cs="Times New Roman"/>
          <w:snapToGrid w:val="0"/>
          <w:sz w:val="24"/>
          <w:szCs w:val="24"/>
        </w:rPr>
        <w:t xml:space="preserve">Control (Cd0P0; </w:t>
      </w:r>
      <w:r w:rsidRPr="00700A89">
        <w:rPr>
          <w:rFonts w:ascii="Times New Roman" w:eastAsia="Times New Roman" w:hAnsi="Times New Roman" w:cs="Times New Roman"/>
          <w:snapToGrid w:val="0"/>
          <w:sz w:val="24"/>
          <w:szCs w:val="24"/>
          <w:lang w:val="id-ID"/>
        </w:rPr>
        <w:t xml:space="preserve">36.75 %) was significantly lower than </w:t>
      </w:r>
      <w:r w:rsidR="000B47D8" w:rsidRPr="00700A89">
        <w:rPr>
          <w:rFonts w:ascii="Times New Roman" w:eastAsia="Times New Roman" w:hAnsi="Times New Roman" w:cs="Times New Roman"/>
          <w:snapToGrid w:val="0"/>
          <w:sz w:val="24"/>
          <w:szCs w:val="24"/>
        </w:rPr>
        <w:t xml:space="preserve">the treatments with 0.1 ppm </w:t>
      </w:r>
      <w:r w:rsidR="000B47D8" w:rsidRPr="00700A89">
        <w:rPr>
          <w:rFonts w:ascii="Times New Roman" w:eastAsia="Times New Roman" w:hAnsi="Times New Roman" w:cs="Times New Roman"/>
          <w:snapToGrid w:val="0"/>
          <w:sz w:val="24"/>
          <w:szCs w:val="24"/>
          <w:lang w:val="id-ID"/>
        </w:rPr>
        <w:t>β-BHC</w:t>
      </w:r>
      <w:r w:rsidRPr="00700A89">
        <w:rPr>
          <w:rFonts w:ascii="Times New Roman" w:eastAsia="Times New Roman" w:hAnsi="Times New Roman" w:cs="Times New Roman"/>
          <w:snapToGrid w:val="0"/>
          <w:sz w:val="24"/>
          <w:szCs w:val="24"/>
          <w:lang w:val="id-ID"/>
        </w:rPr>
        <w:t xml:space="preserve"> (39.75 %), meaning, </w:t>
      </w:r>
      <w:proofErr w:type="spellStart"/>
      <w:r w:rsidR="00273903" w:rsidRPr="00700A89">
        <w:rPr>
          <w:rFonts w:ascii="Times New Roman" w:eastAsia="Times New Roman" w:hAnsi="Times New Roman" w:cs="Times New Roman"/>
          <w:snapToGrid w:val="0"/>
          <w:sz w:val="24"/>
          <w:szCs w:val="24"/>
        </w:rPr>
        <w:t>i</w:t>
      </w:r>
      <w:proofErr w:type="spellEnd"/>
      <w:r w:rsidRPr="00700A89">
        <w:rPr>
          <w:rFonts w:ascii="Times New Roman" w:eastAsia="Times New Roman" w:hAnsi="Times New Roman" w:cs="Times New Roman"/>
          <w:snapToGrid w:val="0"/>
          <w:sz w:val="24"/>
          <w:szCs w:val="24"/>
          <w:lang w:val="id-ID"/>
        </w:rPr>
        <w:t xml:space="preserve">ncreasing concentration of </w:t>
      </w:r>
      <w:r w:rsidR="000B47D8" w:rsidRPr="00700A89">
        <w:rPr>
          <w:rFonts w:ascii="Times New Roman" w:eastAsia="Times New Roman" w:hAnsi="Times New Roman" w:cs="Times New Roman"/>
          <w:snapToGrid w:val="0"/>
          <w:sz w:val="24"/>
          <w:szCs w:val="24"/>
          <w:lang w:val="id-ID"/>
        </w:rPr>
        <w:t>β-BHC</w:t>
      </w:r>
      <w:r w:rsidRPr="00700A89">
        <w:rPr>
          <w:rFonts w:ascii="Times New Roman" w:eastAsia="Times New Roman" w:hAnsi="Times New Roman" w:cs="Times New Roman"/>
          <w:snapToGrid w:val="0"/>
          <w:sz w:val="24"/>
          <w:szCs w:val="24"/>
          <w:lang w:val="id-ID"/>
        </w:rPr>
        <w:t xml:space="preserve"> (</w:t>
      </w:r>
      <w:r w:rsidR="000B47D8" w:rsidRPr="00700A89">
        <w:rPr>
          <w:rFonts w:ascii="Times New Roman" w:eastAsia="Times New Roman" w:hAnsi="Times New Roman" w:cs="Times New Roman"/>
          <w:snapToGrid w:val="0"/>
          <w:sz w:val="24"/>
          <w:szCs w:val="24"/>
        </w:rPr>
        <w:t>from 0.033 to 0.1</w:t>
      </w:r>
      <w:r w:rsidRPr="00700A89">
        <w:rPr>
          <w:rFonts w:ascii="Times New Roman" w:eastAsia="Times New Roman" w:hAnsi="Times New Roman" w:cs="Times New Roman"/>
          <w:snapToGrid w:val="0"/>
          <w:sz w:val="24"/>
          <w:szCs w:val="24"/>
          <w:lang w:val="id-ID"/>
        </w:rPr>
        <w:t xml:space="preserve"> pp</w:t>
      </w:r>
      <w:r w:rsidR="000B47D8" w:rsidRPr="00700A89">
        <w:rPr>
          <w:rFonts w:ascii="Times New Roman" w:eastAsia="Times New Roman" w:hAnsi="Times New Roman" w:cs="Times New Roman"/>
          <w:snapToGrid w:val="0"/>
          <w:sz w:val="24"/>
          <w:szCs w:val="24"/>
        </w:rPr>
        <w:t>m</w:t>
      </w:r>
      <w:r w:rsidRPr="00700A89">
        <w:rPr>
          <w:rFonts w:ascii="Times New Roman" w:eastAsia="Times New Roman" w:hAnsi="Times New Roman" w:cs="Times New Roman"/>
          <w:snapToGrid w:val="0"/>
          <w:sz w:val="24"/>
          <w:szCs w:val="24"/>
          <w:lang w:val="id-ID"/>
        </w:rPr>
        <w:t>) alone significantly increased PCV. Likewise, PCV</w:t>
      </w:r>
      <w:r w:rsidR="00FF3366" w:rsidRPr="00700A89">
        <w:rPr>
          <w:rFonts w:ascii="Times New Roman" w:eastAsia="Times New Roman" w:hAnsi="Times New Roman" w:cs="Times New Roman"/>
          <w:snapToGrid w:val="0"/>
          <w:sz w:val="24"/>
          <w:szCs w:val="24"/>
        </w:rPr>
        <w:t xml:space="preserve"> of</w:t>
      </w:r>
      <w:r w:rsidRPr="00700A89">
        <w:rPr>
          <w:rFonts w:ascii="Times New Roman" w:eastAsia="Times New Roman" w:hAnsi="Times New Roman" w:cs="Times New Roman"/>
          <w:snapToGrid w:val="0"/>
          <w:sz w:val="24"/>
          <w:szCs w:val="24"/>
          <w:lang w:val="id-ID"/>
        </w:rPr>
        <w:t xml:space="preserve"> </w:t>
      </w:r>
      <w:r w:rsidR="00E26E37" w:rsidRPr="00700A89">
        <w:rPr>
          <w:rFonts w:ascii="Times New Roman" w:eastAsia="Times New Roman" w:hAnsi="Times New Roman" w:cs="Times New Roman"/>
          <w:snapToGrid w:val="0"/>
          <w:sz w:val="24"/>
          <w:szCs w:val="24"/>
        </w:rPr>
        <w:t>c</w:t>
      </w:r>
      <w:r w:rsidR="00FF3366" w:rsidRPr="00700A89">
        <w:rPr>
          <w:rFonts w:ascii="Times New Roman" w:eastAsia="Times New Roman" w:hAnsi="Times New Roman" w:cs="Times New Roman"/>
          <w:snapToGrid w:val="0"/>
          <w:sz w:val="24"/>
          <w:szCs w:val="24"/>
        </w:rPr>
        <w:t>o</w:t>
      </w:r>
      <w:r w:rsidR="000B47D8" w:rsidRPr="00700A89">
        <w:rPr>
          <w:rFonts w:ascii="Times New Roman" w:eastAsia="Times New Roman" w:hAnsi="Times New Roman" w:cs="Times New Roman"/>
          <w:snapToGrid w:val="0"/>
          <w:sz w:val="24"/>
          <w:szCs w:val="24"/>
        </w:rPr>
        <w:t>ntrol</w:t>
      </w:r>
      <w:r w:rsidRPr="00700A89">
        <w:rPr>
          <w:rFonts w:ascii="Times New Roman" w:eastAsia="Times New Roman" w:hAnsi="Times New Roman" w:cs="Times New Roman"/>
          <w:snapToGrid w:val="0"/>
          <w:sz w:val="24"/>
          <w:szCs w:val="24"/>
          <w:lang w:val="id-ID"/>
        </w:rPr>
        <w:t xml:space="preserve"> (36.75 %) was significantly lower than </w:t>
      </w:r>
      <w:r w:rsidR="000B47D8" w:rsidRPr="00700A89">
        <w:rPr>
          <w:rFonts w:ascii="Times New Roman" w:eastAsia="Times New Roman" w:hAnsi="Times New Roman" w:cs="Times New Roman"/>
          <w:snapToGrid w:val="0"/>
          <w:sz w:val="24"/>
          <w:szCs w:val="24"/>
        </w:rPr>
        <w:t>0.067ppm Cd (Cd</w:t>
      </w:r>
      <w:r w:rsidRPr="00700A89">
        <w:rPr>
          <w:rFonts w:ascii="Times New Roman" w:eastAsia="Times New Roman" w:hAnsi="Times New Roman" w:cs="Times New Roman"/>
          <w:snapToGrid w:val="0"/>
          <w:sz w:val="24"/>
          <w:szCs w:val="24"/>
          <w:lang w:val="id-ID"/>
        </w:rPr>
        <w:t>1P0</w:t>
      </w:r>
      <w:r w:rsidR="000B47D8" w:rsidRPr="00700A89">
        <w:rPr>
          <w:rFonts w:ascii="Times New Roman" w:eastAsia="Times New Roman" w:hAnsi="Times New Roman" w:cs="Times New Roman"/>
          <w:snapToGrid w:val="0"/>
          <w:sz w:val="24"/>
          <w:szCs w:val="24"/>
        </w:rPr>
        <w:t xml:space="preserve">; </w:t>
      </w:r>
      <w:r w:rsidRPr="00700A89">
        <w:rPr>
          <w:rFonts w:ascii="Times New Roman" w:eastAsia="Times New Roman" w:hAnsi="Times New Roman" w:cs="Times New Roman"/>
          <w:snapToGrid w:val="0"/>
          <w:sz w:val="24"/>
          <w:szCs w:val="24"/>
          <w:lang w:val="id-ID"/>
        </w:rPr>
        <w:t xml:space="preserve">40.5 %) and </w:t>
      </w:r>
      <w:r w:rsidR="000B47D8" w:rsidRPr="00700A89">
        <w:rPr>
          <w:rFonts w:ascii="Times New Roman" w:eastAsia="Times New Roman" w:hAnsi="Times New Roman" w:cs="Times New Roman"/>
          <w:snapToGrid w:val="0"/>
          <w:sz w:val="24"/>
          <w:szCs w:val="24"/>
        </w:rPr>
        <w:t>0.10ppm Cd (</w:t>
      </w:r>
      <w:r w:rsidR="000B47D8" w:rsidRPr="00700A89">
        <w:rPr>
          <w:rFonts w:ascii="Times New Roman" w:eastAsia="Times New Roman" w:hAnsi="Times New Roman" w:cs="Times New Roman"/>
          <w:snapToGrid w:val="0"/>
          <w:sz w:val="24"/>
          <w:szCs w:val="24"/>
          <w:lang w:val="id-ID"/>
        </w:rPr>
        <w:t>Cd2P0</w:t>
      </w:r>
      <w:r w:rsidR="000B47D8" w:rsidRPr="00700A89">
        <w:rPr>
          <w:rFonts w:ascii="Times New Roman" w:eastAsia="Times New Roman" w:hAnsi="Times New Roman" w:cs="Times New Roman"/>
          <w:snapToGrid w:val="0"/>
          <w:sz w:val="24"/>
          <w:szCs w:val="24"/>
        </w:rPr>
        <w:t xml:space="preserve">; </w:t>
      </w:r>
      <w:r w:rsidRPr="00700A89">
        <w:rPr>
          <w:rFonts w:ascii="Times New Roman" w:eastAsia="Times New Roman" w:hAnsi="Times New Roman" w:cs="Times New Roman"/>
          <w:snapToGrid w:val="0"/>
          <w:sz w:val="24"/>
          <w:szCs w:val="24"/>
          <w:lang w:val="id-ID"/>
        </w:rPr>
        <w:t>41.75 %). This  indicates  that</w:t>
      </w:r>
      <w:r w:rsidR="0083750F" w:rsidRPr="00700A89">
        <w:rPr>
          <w:rFonts w:ascii="Times New Roman" w:eastAsia="Times New Roman" w:hAnsi="Times New Roman" w:cs="Times New Roman"/>
          <w:snapToGrid w:val="0"/>
          <w:sz w:val="24"/>
          <w:szCs w:val="24"/>
        </w:rPr>
        <w:t xml:space="preserve"> presence and</w:t>
      </w:r>
      <w:r w:rsidRPr="00700A89">
        <w:rPr>
          <w:rFonts w:ascii="Times New Roman" w:eastAsia="Times New Roman" w:hAnsi="Times New Roman" w:cs="Times New Roman"/>
          <w:snapToGrid w:val="0"/>
          <w:sz w:val="24"/>
          <w:szCs w:val="24"/>
          <w:lang w:val="id-ID"/>
        </w:rPr>
        <w:t xml:space="preserve">  increasing  concentration of Cd alone significantly increased PCV. </w:t>
      </w:r>
      <w:r w:rsidR="0083750F" w:rsidRPr="00700A89">
        <w:rPr>
          <w:rFonts w:ascii="Times New Roman" w:eastAsia="Times New Roman" w:hAnsi="Times New Roman" w:cs="Times New Roman"/>
          <w:snapToGrid w:val="0"/>
          <w:sz w:val="24"/>
          <w:szCs w:val="24"/>
        </w:rPr>
        <w:t>Contrary to individual effects of Cd and B-BHC</w:t>
      </w:r>
      <w:r w:rsidRPr="00700A89">
        <w:rPr>
          <w:rFonts w:ascii="Times New Roman" w:eastAsia="Times New Roman" w:hAnsi="Times New Roman" w:cs="Times New Roman"/>
          <w:snapToGrid w:val="0"/>
          <w:sz w:val="24"/>
          <w:szCs w:val="24"/>
          <w:lang w:val="id-ID"/>
        </w:rPr>
        <w:t xml:space="preserve">, </w:t>
      </w:r>
      <w:r w:rsidR="00FF3366" w:rsidRPr="00700A89">
        <w:rPr>
          <w:rFonts w:ascii="Times New Roman" w:eastAsia="Times New Roman" w:hAnsi="Times New Roman" w:cs="Times New Roman"/>
          <w:snapToGrid w:val="0"/>
          <w:sz w:val="24"/>
          <w:szCs w:val="24"/>
        </w:rPr>
        <w:t xml:space="preserve">the </w:t>
      </w:r>
      <w:r w:rsidRPr="00700A89">
        <w:rPr>
          <w:rFonts w:ascii="Times New Roman" w:eastAsia="Times New Roman" w:hAnsi="Times New Roman" w:cs="Times New Roman"/>
          <w:snapToGrid w:val="0"/>
          <w:sz w:val="24"/>
          <w:szCs w:val="24"/>
          <w:lang w:val="id-ID"/>
        </w:rPr>
        <w:t xml:space="preserve">combination of Cd (0.1 ppm) and </w:t>
      </w:r>
      <w:r w:rsidR="000B47D8" w:rsidRPr="00700A89">
        <w:rPr>
          <w:rFonts w:ascii="Times New Roman" w:eastAsia="Times New Roman" w:hAnsi="Times New Roman" w:cs="Times New Roman"/>
          <w:snapToGrid w:val="0"/>
          <w:sz w:val="24"/>
          <w:szCs w:val="24"/>
          <w:lang w:val="id-ID"/>
        </w:rPr>
        <w:t>β-BHC</w:t>
      </w:r>
      <w:r w:rsidR="00C0644E" w:rsidRPr="00700A89">
        <w:rPr>
          <w:rFonts w:ascii="Times New Roman" w:eastAsia="Times New Roman" w:hAnsi="Times New Roman" w:cs="Times New Roman"/>
          <w:snapToGrid w:val="0"/>
          <w:sz w:val="24"/>
          <w:szCs w:val="24"/>
        </w:rPr>
        <w:t xml:space="preserve"> </w:t>
      </w:r>
      <w:proofErr w:type="gramStart"/>
      <w:r w:rsidRPr="00700A89">
        <w:rPr>
          <w:rFonts w:ascii="Times New Roman" w:eastAsia="Times New Roman" w:hAnsi="Times New Roman" w:cs="Times New Roman"/>
          <w:snapToGrid w:val="0"/>
          <w:sz w:val="24"/>
          <w:szCs w:val="24"/>
          <w:lang w:val="id-ID"/>
        </w:rPr>
        <w:t>(</w:t>
      </w:r>
      <w:r w:rsidR="000B47D8" w:rsidRPr="00700A89">
        <w:rPr>
          <w:rFonts w:ascii="Times New Roman" w:eastAsia="Times New Roman" w:hAnsi="Times New Roman" w:cs="Times New Roman"/>
          <w:snapToGrid w:val="0"/>
          <w:sz w:val="24"/>
          <w:szCs w:val="24"/>
        </w:rPr>
        <w:t>0.</w:t>
      </w:r>
      <w:r w:rsidRPr="00700A89">
        <w:rPr>
          <w:rFonts w:ascii="Times New Roman" w:eastAsia="Times New Roman" w:hAnsi="Times New Roman" w:cs="Times New Roman"/>
          <w:snapToGrid w:val="0"/>
          <w:sz w:val="24"/>
          <w:szCs w:val="24"/>
          <w:lang w:val="id-ID"/>
        </w:rPr>
        <w:t>1 pp</w:t>
      </w:r>
      <w:r w:rsidR="000B47D8" w:rsidRPr="00700A89">
        <w:rPr>
          <w:rFonts w:ascii="Times New Roman" w:eastAsia="Times New Roman" w:hAnsi="Times New Roman" w:cs="Times New Roman"/>
          <w:snapToGrid w:val="0"/>
          <w:sz w:val="24"/>
          <w:szCs w:val="24"/>
        </w:rPr>
        <w:t>m</w:t>
      </w:r>
      <w:r w:rsidRPr="00700A89">
        <w:rPr>
          <w:rFonts w:ascii="Times New Roman" w:eastAsia="Times New Roman" w:hAnsi="Times New Roman" w:cs="Times New Roman"/>
          <w:snapToGrid w:val="0"/>
          <w:sz w:val="24"/>
          <w:szCs w:val="24"/>
          <w:lang w:val="id-ID"/>
        </w:rPr>
        <w:t>)</w:t>
      </w:r>
      <w:proofErr w:type="gramEnd"/>
      <w:r w:rsidR="00C0644E" w:rsidRPr="00700A89">
        <w:rPr>
          <w:rFonts w:ascii="Times New Roman" w:eastAsia="Times New Roman" w:hAnsi="Times New Roman" w:cs="Times New Roman"/>
          <w:snapToGrid w:val="0"/>
          <w:sz w:val="24"/>
          <w:szCs w:val="24"/>
        </w:rPr>
        <w:t xml:space="preserve"> </w:t>
      </w:r>
      <w:r w:rsidRPr="00700A89">
        <w:rPr>
          <w:rFonts w:ascii="Times New Roman" w:eastAsia="Times New Roman" w:hAnsi="Times New Roman" w:cs="Times New Roman"/>
          <w:snapToGrid w:val="0"/>
          <w:sz w:val="24"/>
          <w:szCs w:val="24"/>
          <w:lang w:val="id-ID"/>
        </w:rPr>
        <w:t xml:space="preserve">significantly decreased PCV (36.25 %). </w:t>
      </w:r>
      <w:r w:rsidR="00773BB1" w:rsidRPr="00700A89">
        <w:rPr>
          <w:rFonts w:ascii="Times New Roman" w:eastAsia="Times New Roman" w:hAnsi="Times New Roman" w:cs="Times New Roman"/>
          <w:snapToGrid w:val="0"/>
          <w:sz w:val="24"/>
          <w:szCs w:val="24"/>
        </w:rPr>
        <w:t xml:space="preserve"> This observed decrease in PCV by </w:t>
      </w:r>
      <w:r w:rsidRPr="00700A89">
        <w:rPr>
          <w:rFonts w:ascii="Times New Roman" w:eastAsia="Times New Roman" w:hAnsi="Times New Roman" w:cs="Times New Roman"/>
          <w:snapToGrid w:val="0"/>
          <w:sz w:val="24"/>
          <w:szCs w:val="24"/>
          <w:lang w:val="id-ID"/>
        </w:rPr>
        <w:t>combin</w:t>
      </w:r>
      <w:proofErr w:type="spellStart"/>
      <w:r w:rsidR="00773BB1" w:rsidRPr="00700A89">
        <w:rPr>
          <w:rFonts w:ascii="Times New Roman" w:eastAsia="Times New Roman" w:hAnsi="Times New Roman" w:cs="Times New Roman"/>
          <w:snapToGrid w:val="0"/>
          <w:sz w:val="24"/>
          <w:szCs w:val="24"/>
        </w:rPr>
        <w:t>ed</w:t>
      </w:r>
      <w:proofErr w:type="spellEnd"/>
      <w:r w:rsidRPr="00700A89">
        <w:rPr>
          <w:rFonts w:ascii="Times New Roman" w:eastAsia="Times New Roman" w:hAnsi="Times New Roman" w:cs="Times New Roman"/>
          <w:snapToGrid w:val="0"/>
          <w:sz w:val="24"/>
          <w:szCs w:val="24"/>
          <w:lang w:val="id-ID"/>
        </w:rPr>
        <w:t xml:space="preserve"> of</w:t>
      </w:r>
      <w:r w:rsidR="00E26E37" w:rsidRPr="00700A89">
        <w:rPr>
          <w:rFonts w:ascii="Times New Roman" w:eastAsia="Times New Roman" w:hAnsi="Times New Roman" w:cs="Times New Roman"/>
          <w:snapToGrid w:val="0"/>
          <w:sz w:val="24"/>
          <w:szCs w:val="24"/>
        </w:rPr>
        <w:t xml:space="preserve"> low levels</w:t>
      </w:r>
      <w:r w:rsidRPr="00700A89">
        <w:rPr>
          <w:rFonts w:ascii="Times New Roman" w:eastAsia="Times New Roman" w:hAnsi="Times New Roman" w:cs="Times New Roman"/>
          <w:snapToGrid w:val="0"/>
          <w:sz w:val="24"/>
          <w:szCs w:val="24"/>
          <w:lang w:val="id-ID"/>
        </w:rPr>
        <w:t xml:space="preserve"> Cd and </w:t>
      </w:r>
      <w:r w:rsidR="006A007E" w:rsidRPr="00700A89">
        <w:rPr>
          <w:rFonts w:ascii="Times New Roman" w:eastAsia="Times New Roman" w:hAnsi="Times New Roman" w:cs="Times New Roman"/>
          <w:snapToGrid w:val="0"/>
          <w:color w:val="000000"/>
          <w:sz w:val="24"/>
          <w:szCs w:val="24"/>
          <w:lang w:val="en-GB"/>
        </w:rPr>
        <w:t>β–BHC</w:t>
      </w:r>
      <w:r w:rsidRPr="00700A89">
        <w:rPr>
          <w:rFonts w:ascii="Times New Roman" w:eastAsia="Times New Roman" w:hAnsi="Times New Roman" w:cs="Times New Roman"/>
          <w:snapToGrid w:val="0"/>
          <w:sz w:val="24"/>
          <w:szCs w:val="24"/>
          <w:lang w:val="id-ID"/>
        </w:rPr>
        <w:t xml:space="preserve"> </w:t>
      </w:r>
      <w:r w:rsidR="00773BB1" w:rsidRPr="00700A89">
        <w:rPr>
          <w:rFonts w:ascii="Times New Roman" w:eastAsia="Times New Roman" w:hAnsi="Times New Roman" w:cs="Times New Roman"/>
          <w:snapToGrid w:val="0"/>
          <w:sz w:val="24"/>
          <w:szCs w:val="24"/>
        </w:rPr>
        <w:t xml:space="preserve">was </w:t>
      </w:r>
      <w:r w:rsidR="00E26E37" w:rsidRPr="00700A89">
        <w:rPr>
          <w:rFonts w:ascii="Times New Roman" w:eastAsia="Times New Roman" w:hAnsi="Times New Roman" w:cs="Times New Roman"/>
          <w:snapToGrid w:val="0"/>
          <w:sz w:val="24"/>
          <w:szCs w:val="24"/>
        </w:rPr>
        <w:t xml:space="preserve">similar </w:t>
      </w:r>
      <w:r w:rsidR="00773BB1" w:rsidRPr="00700A89">
        <w:rPr>
          <w:rFonts w:ascii="Times New Roman" w:eastAsia="Times New Roman" w:hAnsi="Times New Roman" w:cs="Times New Roman"/>
          <w:snapToGrid w:val="0"/>
          <w:sz w:val="24"/>
          <w:szCs w:val="24"/>
        </w:rPr>
        <w:t xml:space="preserve">to the </w:t>
      </w:r>
      <w:r w:rsidR="00E26E37" w:rsidRPr="00700A89">
        <w:rPr>
          <w:rFonts w:ascii="Times New Roman" w:eastAsia="Times New Roman" w:hAnsi="Times New Roman" w:cs="Times New Roman"/>
          <w:snapToGrid w:val="0"/>
          <w:sz w:val="24"/>
          <w:szCs w:val="24"/>
        </w:rPr>
        <w:t>decrease</w:t>
      </w:r>
      <w:r w:rsidR="00773BB1" w:rsidRPr="00700A89">
        <w:rPr>
          <w:rFonts w:ascii="Times New Roman" w:eastAsia="Times New Roman" w:hAnsi="Times New Roman" w:cs="Times New Roman"/>
          <w:snapToGrid w:val="0"/>
          <w:sz w:val="24"/>
          <w:szCs w:val="24"/>
        </w:rPr>
        <w:t xml:space="preserve"> in PCV</w:t>
      </w:r>
      <w:r w:rsidR="00E26E37" w:rsidRPr="00700A89">
        <w:rPr>
          <w:rFonts w:ascii="Times New Roman" w:eastAsia="Times New Roman" w:hAnsi="Times New Roman" w:cs="Times New Roman"/>
          <w:snapToGrid w:val="0"/>
          <w:sz w:val="24"/>
          <w:szCs w:val="24"/>
        </w:rPr>
        <w:t xml:space="preserve"> as reported by </w:t>
      </w:r>
      <w:r w:rsidRPr="00700A89">
        <w:rPr>
          <w:rFonts w:ascii="Times New Roman" w:eastAsia="Times New Roman" w:hAnsi="Times New Roman" w:cs="Times New Roman"/>
          <w:snapToGrid w:val="0"/>
          <w:sz w:val="24"/>
          <w:szCs w:val="24"/>
          <w:lang w:val="id-ID"/>
        </w:rPr>
        <w:t>Cain et al. (1983) in 8 week-old</w:t>
      </w:r>
      <w:r w:rsidR="00E26E37" w:rsidRPr="00700A89">
        <w:rPr>
          <w:rFonts w:ascii="Times New Roman" w:eastAsia="Times New Roman" w:hAnsi="Times New Roman" w:cs="Times New Roman"/>
          <w:snapToGrid w:val="0"/>
          <w:sz w:val="24"/>
          <w:szCs w:val="24"/>
          <w:lang w:val="id-ID"/>
        </w:rPr>
        <w:t xml:space="preserve"> ducklings exposed to 20 ppm Cd</w:t>
      </w:r>
      <w:r w:rsidR="00E26E37" w:rsidRPr="00700A89">
        <w:rPr>
          <w:rFonts w:ascii="Times New Roman" w:eastAsia="Times New Roman" w:hAnsi="Times New Roman" w:cs="Times New Roman"/>
          <w:snapToGrid w:val="0"/>
          <w:sz w:val="24"/>
          <w:szCs w:val="24"/>
        </w:rPr>
        <w:t>.</w:t>
      </w:r>
      <w:r w:rsidRPr="00700A89">
        <w:rPr>
          <w:rFonts w:ascii="Times New Roman" w:eastAsia="Times New Roman" w:hAnsi="Times New Roman" w:cs="Times New Roman"/>
          <w:snapToGrid w:val="0"/>
          <w:sz w:val="24"/>
          <w:szCs w:val="24"/>
          <w:lang w:val="id-ID"/>
        </w:rPr>
        <w:t xml:space="preserve"> </w:t>
      </w:r>
      <w:r w:rsidR="00E26E37" w:rsidRPr="00700A89">
        <w:rPr>
          <w:rFonts w:ascii="Times New Roman" w:eastAsia="Times New Roman" w:hAnsi="Times New Roman" w:cs="Times New Roman"/>
          <w:snapToGrid w:val="0"/>
          <w:sz w:val="24"/>
          <w:szCs w:val="24"/>
        </w:rPr>
        <w:t xml:space="preserve">Hence low levels but combined effect </w:t>
      </w:r>
      <w:r w:rsidRPr="00700A89">
        <w:rPr>
          <w:rFonts w:ascii="Times New Roman" w:eastAsia="Times New Roman" w:hAnsi="Times New Roman" w:cs="Times New Roman"/>
          <w:snapToGrid w:val="0"/>
          <w:sz w:val="24"/>
          <w:szCs w:val="24"/>
          <w:lang w:val="id-ID"/>
        </w:rPr>
        <w:t xml:space="preserve">Cd and </w:t>
      </w:r>
      <w:r w:rsidR="006A007E" w:rsidRPr="00700A89">
        <w:rPr>
          <w:rFonts w:ascii="Times New Roman" w:eastAsia="Times New Roman" w:hAnsi="Times New Roman" w:cs="Times New Roman"/>
          <w:snapToGrid w:val="0"/>
          <w:color w:val="000000"/>
          <w:sz w:val="24"/>
          <w:szCs w:val="24"/>
          <w:lang w:val="en-GB"/>
        </w:rPr>
        <w:t>β – BHC</w:t>
      </w:r>
      <w:r w:rsidR="00E26E37" w:rsidRPr="00700A89">
        <w:rPr>
          <w:rFonts w:ascii="Times New Roman" w:eastAsia="Times New Roman" w:hAnsi="Times New Roman" w:cs="Times New Roman"/>
          <w:snapToGrid w:val="0"/>
          <w:sz w:val="24"/>
          <w:szCs w:val="24"/>
        </w:rPr>
        <w:t xml:space="preserve"> </w:t>
      </w:r>
      <w:r w:rsidR="00773BB1" w:rsidRPr="00700A89">
        <w:rPr>
          <w:rFonts w:ascii="Times New Roman" w:eastAsia="Times New Roman" w:hAnsi="Times New Roman" w:cs="Times New Roman"/>
          <w:snapToGrid w:val="0"/>
          <w:sz w:val="24"/>
          <w:szCs w:val="24"/>
        </w:rPr>
        <w:t>have a compounding action as</w:t>
      </w:r>
      <w:r w:rsidRPr="00700A89">
        <w:rPr>
          <w:rFonts w:ascii="Times New Roman" w:eastAsia="Times New Roman" w:hAnsi="Times New Roman" w:cs="Times New Roman"/>
          <w:snapToGrid w:val="0"/>
          <w:sz w:val="24"/>
          <w:szCs w:val="24"/>
          <w:lang w:val="id-ID"/>
        </w:rPr>
        <w:t xml:space="preserve"> endocrine disruptors</w:t>
      </w:r>
      <w:r w:rsidR="00E26E37" w:rsidRPr="00700A89">
        <w:rPr>
          <w:rFonts w:ascii="Times New Roman" w:eastAsia="Times New Roman" w:hAnsi="Times New Roman" w:cs="Times New Roman"/>
          <w:snapToGrid w:val="0"/>
          <w:sz w:val="24"/>
          <w:szCs w:val="24"/>
        </w:rPr>
        <w:t>.</w:t>
      </w:r>
      <w:r w:rsidRPr="00700A89">
        <w:rPr>
          <w:rFonts w:ascii="Times New Roman" w:eastAsia="Times New Roman" w:hAnsi="Times New Roman" w:cs="Times New Roman"/>
          <w:snapToGrid w:val="0"/>
          <w:sz w:val="24"/>
          <w:szCs w:val="24"/>
          <w:lang w:val="id-ID"/>
        </w:rPr>
        <w:t xml:space="preserve"> It is possible that increasing </w:t>
      </w:r>
      <w:proofErr w:type="spellStart"/>
      <w:r w:rsidR="00773BB1" w:rsidRPr="00700A89">
        <w:rPr>
          <w:rFonts w:ascii="Times New Roman" w:eastAsia="Times New Roman" w:hAnsi="Times New Roman" w:cs="Times New Roman"/>
          <w:snapToGrid w:val="0"/>
          <w:sz w:val="24"/>
          <w:szCs w:val="24"/>
        </w:rPr>
        <w:t>vitellogenin</w:t>
      </w:r>
      <w:proofErr w:type="spellEnd"/>
      <w:r w:rsidR="00773BB1" w:rsidRPr="00700A89">
        <w:rPr>
          <w:rFonts w:ascii="Times New Roman" w:eastAsia="Times New Roman" w:hAnsi="Times New Roman" w:cs="Times New Roman"/>
          <w:snapToGrid w:val="0"/>
          <w:sz w:val="24"/>
          <w:szCs w:val="24"/>
        </w:rPr>
        <w:t xml:space="preserve"> (V</w:t>
      </w:r>
      <w:r w:rsidRPr="00700A89">
        <w:rPr>
          <w:rFonts w:ascii="Times New Roman" w:eastAsia="Times New Roman" w:hAnsi="Times New Roman" w:cs="Times New Roman"/>
          <w:snapToGrid w:val="0"/>
          <w:sz w:val="24"/>
          <w:szCs w:val="24"/>
          <w:lang w:val="id-ID"/>
        </w:rPr>
        <w:t>TG</w:t>
      </w:r>
      <w:r w:rsidR="00773BB1" w:rsidRPr="00700A89">
        <w:rPr>
          <w:rFonts w:ascii="Times New Roman" w:eastAsia="Times New Roman" w:hAnsi="Times New Roman" w:cs="Times New Roman"/>
          <w:snapToGrid w:val="0"/>
          <w:sz w:val="24"/>
          <w:szCs w:val="24"/>
        </w:rPr>
        <w:t>)</w:t>
      </w:r>
      <w:r w:rsidRPr="00700A89">
        <w:rPr>
          <w:rFonts w:ascii="Times New Roman" w:eastAsia="Times New Roman" w:hAnsi="Times New Roman" w:cs="Times New Roman"/>
          <w:snapToGrid w:val="0"/>
          <w:sz w:val="24"/>
          <w:szCs w:val="24"/>
          <w:lang w:val="id-ID"/>
        </w:rPr>
        <w:t xml:space="preserve"> </w:t>
      </w:r>
      <w:r w:rsidR="00773BB1" w:rsidRPr="00700A89">
        <w:rPr>
          <w:rFonts w:ascii="Times New Roman" w:eastAsia="Times New Roman" w:hAnsi="Times New Roman" w:cs="Times New Roman"/>
          <w:snapToGrid w:val="0"/>
          <w:sz w:val="24"/>
          <w:szCs w:val="24"/>
        </w:rPr>
        <w:t>may have</w:t>
      </w:r>
      <w:r w:rsidRPr="00700A89">
        <w:rPr>
          <w:rFonts w:ascii="Times New Roman" w:eastAsia="Times New Roman" w:hAnsi="Times New Roman" w:cs="Times New Roman"/>
          <w:snapToGrid w:val="0"/>
          <w:sz w:val="24"/>
          <w:szCs w:val="24"/>
          <w:lang w:val="id-ID"/>
        </w:rPr>
        <w:t xml:space="preserve"> result</w:t>
      </w:r>
      <w:proofErr w:type="spellStart"/>
      <w:r w:rsidR="00E26E37" w:rsidRPr="00700A89">
        <w:rPr>
          <w:rFonts w:ascii="Times New Roman" w:eastAsia="Times New Roman" w:hAnsi="Times New Roman" w:cs="Times New Roman"/>
          <w:snapToGrid w:val="0"/>
          <w:sz w:val="24"/>
          <w:szCs w:val="24"/>
        </w:rPr>
        <w:t>ed</w:t>
      </w:r>
      <w:proofErr w:type="spellEnd"/>
      <w:r w:rsidRPr="00700A89">
        <w:rPr>
          <w:rFonts w:ascii="Times New Roman" w:eastAsia="Times New Roman" w:hAnsi="Times New Roman" w:cs="Times New Roman"/>
          <w:snapToGrid w:val="0"/>
          <w:sz w:val="24"/>
          <w:szCs w:val="24"/>
          <w:lang w:val="id-ID"/>
        </w:rPr>
        <w:t xml:space="preserve"> to</w:t>
      </w:r>
      <w:r w:rsidR="00E26E37" w:rsidRPr="00700A89">
        <w:rPr>
          <w:rFonts w:ascii="Times New Roman" w:eastAsia="Times New Roman" w:hAnsi="Times New Roman" w:cs="Times New Roman"/>
          <w:snapToGrid w:val="0"/>
          <w:sz w:val="24"/>
          <w:szCs w:val="24"/>
        </w:rPr>
        <w:t xml:space="preserve"> the</w:t>
      </w:r>
      <w:r w:rsidRPr="00700A89">
        <w:rPr>
          <w:rFonts w:ascii="Times New Roman" w:eastAsia="Times New Roman" w:hAnsi="Times New Roman" w:cs="Times New Roman"/>
          <w:snapToGrid w:val="0"/>
          <w:sz w:val="24"/>
          <w:szCs w:val="24"/>
          <w:lang w:val="id-ID"/>
        </w:rPr>
        <w:t xml:space="preserve"> decreasing level of PCV. According to William et al</w:t>
      </w:r>
      <w:r w:rsidRPr="00700A89">
        <w:rPr>
          <w:rFonts w:ascii="Times New Roman" w:eastAsia="Times New Roman" w:hAnsi="Times New Roman" w:cs="Times New Roman"/>
          <w:i/>
          <w:snapToGrid w:val="0"/>
          <w:sz w:val="24"/>
          <w:szCs w:val="24"/>
          <w:lang w:val="id-ID"/>
        </w:rPr>
        <w:t>.</w:t>
      </w:r>
      <w:r w:rsidRPr="00700A89">
        <w:rPr>
          <w:rFonts w:ascii="Times New Roman" w:eastAsia="Times New Roman" w:hAnsi="Times New Roman" w:cs="Times New Roman"/>
          <w:snapToGrid w:val="0"/>
          <w:sz w:val="24"/>
          <w:szCs w:val="24"/>
          <w:lang w:val="id-ID"/>
        </w:rPr>
        <w:t xml:space="preserve"> (2004), PCV may decline because of an increase in blood volume (hemodilution), which is an osmotic adjustment in response to the appearence of substantial levels of VTG in the plasma. </w:t>
      </w:r>
      <w:r w:rsidRPr="00700A89">
        <w:rPr>
          <w:rFonts w:ascii="Times New Roman" w:eastAsia="Times New Roman" w:hAnsi="Times New Roman" w:cs="Times New Roman"/>
          <w:b/>
          <w:snapToGrid w:val="0"/>
          <w:sz w:val="24"/>
          <w:szCs w:val="24"/>
          <w:lang w:val="id-ID"/>
        </w:rPr>
        <w:tab/>
      </w:r>
    </w:p>
    <w:p w:rsidR="006560A0" w:rsidRPr="00700A89" w:rsidRDefault="006560A0" w:rsidP="00C120DA">
      <w:pPr>
        <w:widowControl w:val="0"/>
        <w:spacing w:after="0" w:line="480" w:lineRule="auto"/>
        <w:ind w:firstLine="720"/>
        <w:jc w:val="both"/>
        <w:rPr>
          <w:rFonts w:ascii="Times New Roman" w:eastAsia="Times New Roman" w:hAnsi="Times New Roman" w:cs="Times New Roman"/>
          <w:snapToGrid w:val="0"/>
          <w:sz w:val="24"/>
          <w:szCs w:val="24"/>
        </w:rPr>
      </w:pPr>
      <w:proofErr w:type="spellStart"/>
      <w:proofErr w:type="gramStart"/>
      <w:r w:rsidRPr="00700A89">
        <w:rPr>
          <w:rFonts w:ascii="Times New Roman" w:eastAsia="Times New Roman" w:hAnsi="Times New Roman" w:cs="Times New Roman"/>
          <w:i/>
          <w:snapToGrid w:val="0"/>
          <w:sz w:val="24"/>
          <w:szCs w:val="24"/>
          <w:lang w:val="en-GB"/>
        </w:rPr>
        <w:t>Hemoglobin</w:t>
      </w:r>
      <w:proofErr w:type="spellEnd"/>
      <w:r w:rsidRPr="00700A89">
        <w:rPr>
          <w:rFonts w:ascii="Times New Roman" w:eastAsia="Times New Roman" w:hAnsi="Times New Roman" w:cs="Times New Roman"/>
          <w:i/>
          <w:snapToGrid w:val="0"/>
          <w:sz w:val="24"/>
          <w:szCs w:val="24"/>
          <w:lang w:val="en-GB"/>
        </w:rPr>
        <w:t xml:space="preserve"> (</w:t>
      </w:r>
      <w:proofErr w:type="spellStart"/>
      <w:r w:rsidRPr="00700A89">
        <w:rPr>
          <w:rFonts w:ascii="Times New Roman" w:eastAsia="Times New Roman" w:hAnsi="Times New Roman" w:cs="Times New Roman"/>
          <w:i/>
          <w:snapToGrid w:val="0"/>
          <w:sz w:val="24"/>
          <w:szCs w:val="24"/>
          <w:lang w:val="en-GB"/>
        </w:rPr>
        <w:t>Hb</w:t>
      </w:r>
      <w:proofErr w:type="spellEnd"/>
      <w:r w:rsidRPr="00700A89">
        <w:rPr>
          <w:rFonts w:ascii="Times New Roman" w:eastAsia="Times New Roman" w:hAnsi="Times New Roman" w:cs="Times New Roman"/>
          <w:i/>
          <w:snapToGrid w:val="0"/>
          <w:sz w:val="24"/>
          <w:szCs w:val="24"/>
          <w:lang w:val="en-GB"/>
        </w:rPr>
        <w:t>)</w:t>
      </w:r>
      <w:r w:rsidRPr="00700A89">
        <w:rPr>
          <w:rFonts w:ascii="Times New Roman" w:eastAsia="Times New Roman" w:hAnsi="Times New Roman" w:cs="Times New Roman"/>
          <w:i/>
          <w:snapToGrid w:val="0"/>
          <w:sz w:val="24"/>
          <w:szCs w:val="24"/>
          <w:lang w:val="id-ID"/>
        </w:rPr>
        <w:t>.</w:t>
      </w:r>
      <w:proofErr w:type="gramEnd"/>
      <w:r w:rsidRPr="00700A89">
        <w:rPr>
          <w:rFonts w:ascii="Times New Roman" w:eastAsia="Times New Roman" w:hAnsi="Times New Roman" w:cs="Times New Roman"/>
          <w:i/>
          <w:snapToGrid w:val="0"/>
          <w:sz w:val="24"/>
          <w:szCs w:val="24"/>
          <w:lang w:val="id-ID"/>
        </w:rPr>
        <w:t xml:space="preserve"> </w:t>
      </w:r>
      <w:r w:rsidRPr="00700A89">
        <w:rPr>
          <w:rFonts w:ascii="Times New Roman" w:eastAsia="Times New Roman" w:hAnsi="Times New Roman" w:cs="Times New Roman"/>
          <w:snapToGrid w:val="0"/>
          <w:sz w:val="24"/>
          <w:szCs w:val="24"/>
          <w:lang w:val="id-ID"/>
        </w:rPr>
        <w:t xml:space="preserve">Cd and </w:t>
      </w:r>
      <w:r w:rsidR="006A007E" w:rsidRPr="00700A89">
        <w:rPr>
          <w:rFonts w:ascii="Times New Roman" w:eastAsia="Times New Roman" w:hAnsi="Times New Roman" w:cs="Times New Roman"/>
          <w:snapToGrid w:val="0"/>
          <w:color w:val="000000"/>
          <w:sz w:val="24"/>
          <w:szCs w:val="24"/>
          <w:lang w:val="en-GB"/>
        </w:rPr>
        <w:t>β–BHC</w:t>
      </w:r>
      <w:r w:rsidRPr="00700A89">
        <w:rPr>
          <w:rFonts w:ascii="Times New Roman" w:eastAsia="Times New Roman" w:hAnsi="Times New Roman" w:cs="Times New Roman"/>
          <w:snapToGrid w:val="0"/>
          <w:sz w:val="24"/>
          <w:szCs w:val="24"/>
          <w:lang w:val="id-ID"/>
        </w:rPr>
        <w:t xml:space="preserve"> did not affect Hb at stage </w:t>
      </w:r>
      <w:r w:rsidR="00D370A1" w:rsidRPr="00700A89">
        <w:rPr>
          <w:rFonts w:ascii="Times New Roman" w:eastAsia="Times New Roman" w:hAnsi="Times New Roman" w:cs="Times New Roman"/>
          <w:snapToGrid w:val="0"/>
          <w:sz w:val="24"/>
          <w:szCs w:val="24"/>
        </w:rPr>
        <w:t>I</w:t>
      </w:r>
      <w:r w:rsidR="000B47D8" w:rsidRPr="00700A89">
        <w:rPr>
          <w:rFonts w:ascii="Times New Roman" w:eastAsia="Times New Roman" w:hAnsi="Times New Roman" w:cs="Times New Roman"/>
          <w:snapToGrid w:val="0"/>
          <w:sz w:val="24"/>
          <w:szCs w:val="24"/>
        </w:rPr>
        <w:t xml:space="preserve"> </w:t>
      </w:r>
      <w:r w:rsidRPr="00700A89">
        <w:rPr>
          <w:rFonts w:ascii="Times New Roman" w:eastAsia="Times New Roman" w:hAnsi="Times New Roman" w:cs="Times New Roman"/>
          <w:snapToGrid w:val="0"/>
          <w:sz w:val="24"/>
          <w:szCs w:val="24"/>
          <w:lang w:val="id-ID"/>
        </w:rPr>
        <w:t xml:space="preserve">and </w:t>
      </w:r>
      <w:r w:rsidR="00D370A1" w:rsidRPr="00700A89">
        <w:rPr>
          <w:rFonts w:ascii="Times New Roman" w:eastAsia="Times New Roman" w:hAnsi="Times New Roman" w:cs="Times New Roman"/>
          <w:snapToGrid w:val="0"/>
          <w:sz w:val="24"/>
          <w:szCs w:val="24"/>
        </w:rPr>
        <w:t>III</w:t>
      </w:r>
      <w:r w:rsidRPr="00700A89">
        <w:rPr>
          <w:rFonts w:ascii="Times New Roman" w:eastAsia="Times New Roman" w:hAnsi="Times New Roman" w:cs="Times New Roman"/>
          <w:snapToGrid w:val="0"/>
          <w:sz w:val="24"/>
          <w:szCs w:val="24"/>
          <w:lang w:val="id-ID"/>
        </w:rPr>
        <w:t xml:space="preserve">, however, Hb at  stage </w:t>
      </w:r>
      <w:r w:rsidR="00D370A1" w:rsidRPr="00700A89">
        <w:rPr>
          <w:rFonts w:ascii="Times New Roman" w:eastAsia="Times New Roman" w:hAnsi="Times New Roman" w:cs="Times New Roman"/>
          <w:snapToGrid w:val="0"/>
          <w:sz w:val="24"/>
          <w:szCs w:val="24"/>
        </w:rPr>
        <w:t>I</w:t>
      </w:r>
      <w:r w:rsidR="00D370A1" w:rsidRPr="00700A89">
        <w:rPr>
          <w:rFonts w:ascii="Times New Roman" w:eastAsia="Times New Roman" w:hAnsi="Times New Roman" w:cs="Times New Roman"/>
          <w:snapToGrid w:val="0"/>
          <w:sz w:val="24"/>
          <w:szCs w:val="24"/>
          <w:lang w:val="id-ID"/>
        </w:rPr>
        <w:t xml:space="preserve"> </w:t>
      </w:r>
      <w:r w:rsidRPr="00700A89">
        <w:rPr>
          <w:rFonts w:ascii="Times New Roman" w:eastAsia="Times New Roman" w:hAnsi="Times New Roman" w:cs="Times New Roman"/>
          <w:snapToGrid w:val="0"/>
          <w:sz w:val="24"/>
          <w:szCs w:val="24"/>
          <w:lang w:val="id-ID"/>
        </w:rPr>
        <w:t xml:space="preserve">was significantly higher than those in stage </w:t>
      </w:r>
      <w:r w:rsidR="00D370A1" w:rsidRPr="00700A89">
        <w:rPr>
          <w:rFonts w:ascii="Times New Roman" w:eastAsia="Times New Roman" w:hAnsi="Times New Roman" w:cs="Times New Roman"/>
          <w:snapToGrid w:val="0"/>
          <w:sz w:val="24"/>
          <w:szCs w:val="24"/>
        </w:rPr>
        <w:t>III</w:t>
      </w:r>
      <w:r w:rsidR="00D370A1" w:rsidRPr="00700A89">
        <w:rPr>
          <w:rFonts w:ascii="Times New Roman" w:eastAsia="Times New Roman" w:hAnsi="Times New Roman" w:cs="Times New Roman"/>
          <w:snapToGrid w:val="0"/>
          <w:sz w:val="24"/>
          <w:szCs w:val="24"/>
          <w:lang w:val="id-ID"/>
        </w:rPr>
        <w:t xml:space="preserve"> </w:t>
      </w:r>
      <w:r w:rsidRPr="00700A89">
        <w:rPr>
          <w:rFonts w:ascii="Times New Roman" w:eastAsia="Times New Roman" w:hAnsi="Times New Roman" w:cs="Times New Roman"/>
          <w:snapToGrid w:val="0"/>
          <w:sz w:val="24"/>
          <w:szCs w:val="24"/>
          <w:lang w:val="id-ID"/>
        </w:rPr>
        <w:t>(</w:t>
      </w:r>
      <w:r w:rsidR="000B47D8" w:rsidRPr="00700A89">
        <w:rPr>
          <w:rFonts w:ascii="Times New Roman" w:eastAsia="Times New Roman" w:hAnsi="Times New Roman" w:cs="Times New Roman"/>
          <w:snapToGrid w:val="0"/>
          <w:sz w:val="24"/>
          <w:szCs w:val="24"/>
        </w:rPr>
        <w:t>data not shown</w:t>
      </w:r>
      <w:r w:rsidRPr="00700A89">
        <w:rPr>
          <w:rFonts w:ascii="Times New Roman" w:eastAsia="Times New Roman" w:hAnsi="Times New Roman" w:cs="Times New Roman"/>
          <w:snapToGrid w:val="0"/>
          <w:sz w:val="24"/>
          <w:szCs w:val="24"/>
          <w:lang w:val="id-ID"/>
        </w:rPr>
        <w:t xml:space="preserve">). </w:t>
      </w:r>
      <w:r w:rsidR="00EB5E09" w:rsidRPr="00700A89">
        <w:rPr>
          <w:rFonts w:ascii="Times New Roman" w:eastAsia="Times New Roman" w:hAnsi="Times New Roman" w:cs="Times New Roman"/>
          <w:snapToGrid w:val="0"/>
          <w:sz w:val="24"/>
          <w:szCs w:val="24"/>
        </w:rPr>
        <w:t>Likewise, t</w:t>
      </w:r>
      <w:r w:rsidRPr="00700A89">
        <w:rPr>
          <w:rFonts w:ascii="Times New Roman" w:eastAsia="Times New Roman" w:hAnsi="Times New Roman" w:cs="Times New Roman"/>
          <w:snapToGrid w:val="0"/>
          <w:sz w:val="24"/>
          <w:szCs w:val="24"/>
          <w:lang w:val="id-ID"/>
        </w:rPr>
        <w:t xml:space="preserve">here was no significant interaction effect of Cd and </w:t>
      </w:r>
      <w:r w:rsidR="006A007E" w:rsidRPr="00700A89">
        <w:rPr>
          <w:rFonts w:ascii="Times New Roman" w:eastAsia="Times New Roman" w:hAnsi="Times New Roman" w:cs="Times New Roman"/>
          <w:snapToGrid w:val="0"/>
          <w:color w:val="000000"/>
          <w:sz w:val="24"/>
          <w:szCs w:val="24"/>
          <w:lang w:val="en-GB"/>
        </w:rPr>
        <w:t>β–BHC</w:t>
      </w:r>
      <w:r w:rsidRPr="00700A89">
        <w:rPr>
          <w:rFonts w:ascii="Times New Roman" w:eastAsia="Times New Roman" w:hAnsi="Times New Roman" w:cs="Times New Roman"/>
          <w:snapToGrid w:val="0"/>
          <w:sz w:val="24"/>
          <w:szCs w:val="24"/>
          <w:lang w:val="id-ID"/>
        </w:rPr>
        <w:t xml:space="preserve"> on Hb at </w:t>
      </w:r>
      <w:r w:rsidR="00EB5E09" w:rsidRPr="00700A89">
        <w:rPr>
          <w:rFonts w:ascii="Times New Roman" w:eastAsia="Times New Roman" w:hAnsi="Times New Roman" w:cs="Times New Roman"/>
          <w:snapToGrid w:val="0"/>
          <w:sz w:val="24"/>
          <w:szCs w:val="24"/>
        </w:rPr>
        <w:t>all stages</w:t>
      </w:r>
      <w:r w:rsidRPr="00700A89">
        <w:rPr>
          <w:rFonts w:ascii="Times New Roman" w:eastAsia="Times New Roman" w:hAnsi="Times New Roman" w:cs="Times New Roman"/>
          <w:snapToGrid w:val="0"/>
          <w:sz w:val="24"/>
          <w:szCs w:val="24"/>
          <w:lang w:val="id-ID"/>
        </w:rPr>
        <w:t xml:space="preserve">. </w:t>
      </w:r>
    </w:p>
    <w:p w:rsidR="006560A0" w:rsidRPr="00700A89" w:rsidRDefault="006560A0" w:rsidP="00D96356">
      <w:pPr>
        <w:widowControl w:val="0"/>
        <w:spacing w:after="0" w:line="480" w:lineRule="auto"/>
        <w:ind w:firstLine="720"/>
        <w:jc w:val="both"/>
        <w:rPr>
          <w:rFonts w:ascii="Times New Roman" w:eastAsia="Times New Roman" w:hAnsi="Times New Roman" w:cs="Times New Roman"/>
          <w:snapToGrid w:val="0"/>
          <w:sz w:val="24"/>
          <w:szCs w:val="24"/>
          <w:lang w:val="id-ID"/>
        </w:rPr>
      </w:pPr>
      <w:proofErr w:type="gramStart"/>
      <w:r w:rsidRPr="00700A89">
        <w:rPr>
          <w:rFonts w:ascii="Times New Roman" w:eastAsia="Times New Roman" w:hAnsi="Times New Roman" w:cs="Times New Roman"/>
          <w:i/>
          <w:snapToGrid w:val="0"/>
          <w:sz w:val="24"/>
          <w:szCs w:val="24"/>
          <w:lang w:val="en-GB"/>
        </w:rPr>
        <w:t xml:space="preserve">Red </w:t>
      </w:r>
      <w:r w:rsidRPr="00700A89">
        <w:rPr>
          <w:rFonts w:ascii="Times New Roman" w:eastAsia="Times New Roman" w:hAnsi="Times New Roman" w:cs="Times New Roman"/>
          <w:i/>
          <w:snapToGrid w:val="0"/>
          <w:sz w:val="24"/>
          <w:szCs w:val="24"/>
          <w:lang w:val="id-ID"/>
        </w:rPr>
        <w:t>b</w:t>
      </w:r>
      <w:proofErr w:type="spellStart"/>
      <w:r w:rsidRPr="00700A89">
        <w:rPr>
          <w:rFonts w:ascii="Times New Roman" w:eastAsia="Times New Roman" w:hAnsi="Times New Roman" w:cs="Times New Roman"/>
          <w:i/>
          <w:snapToGrid w:val="0"/>
          <w:sz w:val="24"/>
          <w:szCs w:val="24"/>
          <w:lang w:val="en-GB"/>
        </w:rPr>
        <w:t>lood</w:t>
      </w:r>
      <w:proofErr w:type="spellEnd"/>
      <w:r w:rsidRPr="00700A89">
        <w:rPr>
          <w:rFonts w:ascii="Times New Roman" w:eastAsia="Times New Roman" w:hAnsi="Times New Roman" w:cs="Times New Roman"/>
          <w:i/>
          <w:snapToGrid w:val="0"/>
          <w:sz w:val="24"/>
          <w:szCs w:val="24"/>
          <w:lang w:val="en-GB"/>
        </w:rPr>
        <w:t xml:space="preserve"> </w:t>
      </w:r>
      <w:r w:rsidRPr="00700A89">
        <w:rPr>
          <w:rFonts w:ascii="Times New Roman" w:eastAsia="Times New Roman" w:hAnsi="Times New Roman" w:cs="Times New Roman"/>
          <w:i/>
          <w:snapToGrid w:val="0"/>
          <w:sz w:val="24"/>
          <w:szCs w:val="24"/>
          <w:lang w:val="id-ID"/>
        </w:rPr>
        <w:t>c</w:t>
      </w:r>
      <w:r w:rsidRPr="00700A89">
        <w:rPr>
          <w:rFonts w:ascii="Times New Roman" w:eastAsia="Times New Roman" w:hAnsi="Times New Roman" w:cs="Times New Roman"/>
          <w:i/>
          <w:snapToGrid w:val="0"/>
          <w:sz w:val="24"/>
          <w:szCs w:val="24"/>
          <w:lang w:val="en-GB"/>
        </w:rPr>
        <w:t>ell (RBC)</w:t>
      </w:r>
      <w:r w:rsidRPr="00700A89">
        <w:rPr>
          <w:rFonts w:ascii="Times New Roman" w:eastAsia="Times New Roman" w:hAnsi="Times New Roman" w:cs="Times New Roman"/>
          <w:i/>
          <w:snapToGrid w:val="0"/>
          <w:sz w:val="24"/>
          <w:szCs w:val="24"/>
          <w:lang w:val="id-ID"/>
        </w:rPr>
        <w:t>.</w:t>
      </w:r>
      <w:proofErr w:type="gramEnd"/>
      <w:r w:rsidRPr="00700A89">
        <w:rPr>
          <w:rFonts w:ascii="Times New Roman" w:eastAsia="Times New Roman" w:hAnsi="Times New Roman" w:cs="Times New Roman"/>
          <w:i/>
          <w:snapToGrid w:val="0"/>
          <w:sz w:val="24"/>
          <w:szCs w:val="24"/>
          <w:lang w:val="id-ID"/>
        </w:rPr>
        <w:t xml:space="preserve"> </w:t>
      </w:r>
      <w:r w:rsidR="003B70DD" w:rsidRPr="00700A89">
        <w:rPr>
          <w:rFonts w:ascii="Times New Roman" w:eastAsia="Times New Roman" w:hAnsi="Times New Roman" w:cs="Times New Roman"/>
          <w:snapToGrid w:val="0"/>
          <w:sz w:val="24"/>
          <w:szCs w:val="24"/>
        </w:rPr>
        <w:t xml:space="preserve"> Figure 1, shows that t</w:t>
      </w:r>
      <w:r w:rsidRPr="00700A89">
        <w:rPr>
          <w:rFonts w:ascii="Times New Roman" w:eastAsia="Times New Roman" w:hAnsi="Times New Roman" w:cs="Times New Roman"/>
          <w:snapToGrid w:val="0"/>
          <w:sz w:val="24"/>
          <w:szCs w:val="24"/>
          <w:lang w:val="id-ID"/>
        </w:rPr>
        <w:t xml:space="preserve">here was no significant effect of Cd on RBC at stage </w:t>
      </w:r>
      <w:r w:rsidR="00B96898" w:rsidRPr="00700A89">
        <w:rPr>
          <w:rFonts w:ascii="Times New Roman" w:eastAsia="Times New Roman" w:hAnsi="Times New Roman" w:cs="Times New Roman"/>
          <w:snapToGrid w:val="0"/>
          <w:sz w:val="24"/>
          <w:szCs w:val="24"/>
        </w:rPr>
        <w:t>III</w:t>
      </w:r>
      <w:r w:rsidRPr="00700A89">
        <w:rPr>
          <w:rFonts w:ascii="Times New Roman" w:eastAsia="Times New Roman" w:hAnsi="Times New Roman" w:cs="Times New Roman"/>
          <w:snapToGrid w:val="0"/>
          <w:sz w:val="24"/>
          <w:szCs w:val="24"/>
          <w:lang w:val="id-ID"/>
        </w:rPr>
        <w:t xml:space="preserve">, </w:t>
      </w:r>
      <w:r w:rsidR="003B70DD" w:rsidRPr="00700A89">
        <w:rPr>
          <w:rFonts w:ascii="Times New Roman" w:eastAsia="Times New Roman" w:hAnsi="Times New Roman" w:cs="Times New Roman"/>
          <w:snapToGrid w:val="0"/>
          <w:sz w:val="24"/>
          <w:szCs w:val="24"/>
        </w:rPr>
        <w:t>but</w:t>
      </w:r>
      <w:r w:rsidRPr="00700A89">
        <w:rPr>
          <w:rFonts w:ascii="Times New Roman" w:eastAsia="Times New Roman" w:hAnsi="Times New Roman" w:cs="Times New Roman"/>
          <w:snapToGrid w:val="0"/>
          <w:sz w:val="24"/>
          <w:szCs w:val="24"/>
          <w:lang w:val="id-ID"/>
        </w:rPr>
        <w:t xml:space="preserve">, RBC decreased significantly with </w:t>
      </w:r>
      <w:r w:rsidR="00AD6B69" w:rsidRPr="00700A89">
        <w:rPr>
          <w:rFonts w:ascii="Times New Roman" w:eastAsia="Times New Roman" w:hAnsi="Times New Roman" w:cs="Times New Roman"/>
          <w:snapToGrid w:val="0"/>
          <w:color w:val="000000"/>
          <w:sz w:val="24"/>
          <w:szCs w:val="24"/>
          <w:lang w:val="en-GB"/>
        </w:rPr>
        <w:t>β–BHC</w:t>
      </w:r>
      <w:r w:rsidRPr="00700A89">
        <w:rPr>
          <w:rFonts w:ascii="Times New Roman" w:eastAsia="Times New Roman" w:hAnsi="Times New Roman" w:cs="Times New Roman"/>
          <w:snapToGrid w:val="0"/>
          <w:sz w:val="24"/>
          <w:szCs w:val="24"/>
          <w:lang w:val="id-ID"/>
        </w:rPr>
        <w:t xml:space="preserve"> (</w:t>
      </w:r>
      <w:r w:rsidR="00951F9C" w:rsidRPr="00700A89">
        <w:rPr>
          <w:rFonts w:ascii="Times New Roman" w:eastAsia="Times New Roman" w:hAnsi="Times New Roman" w:cs="Times New Roman"/>
          <w:snapToGrid w:val="0"/>
          <w:sz w:val="24"/>
          <w:szCs w:val="24"/>
        </w:rPr>
        <w:t>0.</w:t>
      </w:r>
      <w:r w:rsidRPr="00700A89">
        <w:rPr>
          <w:rFonts w:ascii="Times New Roman" w:eastAsia="Times New Roman" w:hAnsi="Times New Roman" w:cs="Times New Roman"/>
          <w:snapToGrid w:val="0"/>
          <w:sz w:val="24"/>
          <w:szCs w:val="24"/>
          <w:lang w:val="id-ID"/>
        </w:rPr>
        <w:t>10 pp</w:t>
      </w:r>
      <w:r w:rsidR="00951F9C" w:rsidRPr="00700A89">
        <w:rPr>
          <w:rFonts w:ascii="Times New Roman" w:eastAsia="Times New Roman" w:hAnsi="Times New Roman" w:cs="Times New Roman"/>
          <w:snapToGrid w:val="0"/>
          <w:sz w:val="24"/>
          <w:szCs w:val="24"/>
        </w:rPr>
        <w:t>m</w:t>
      </w:r>
      <w:r w:rsidRPr="00700A89">
        <w:rPr>
          <w:rFonts w:ascii="Times New Roman" w:eastAsia="Times New Roman" w:hAnsi="Times New Roman" w:cs="Times New Roman"/>
          <w:snapToGrid w:val="0"/>
          <w:sz w:val="24"/>
          <w:szCs w:val="24"/>
          <w:lang w:val="id-ID"/>
        </w:rPr>
        <w:t xml:space="preserve">). </w:t>
      </w:r>
      <w:r w:rsidR="003B70DD" w:rsidRPr="00700A89">
        <w:rPr>
          <w:rFonts w:ascii="Times New Roman" w:eastAsia="Times New Roman" w:hAnsi="Times New Roman" w:cs="Times New Roman"/>
          <w:snapToGrid w:val="0"/>
          <w:sz w:val="24"/>
          <w:szCs w:val="24"/>
        </w:rPr>
        <w:t>Through increasing level and duration of exposure</w:t>
      </w:r>
      <w:r w:rsidRPr="00700A89">
        <w:rPr>
          <w:rFonts w:ascii="Times New Roman" w:eastAsia="Times New Roman" w:hAnsi="Times New Roman" w:cs="Times New Roman"/>
          <w:snapToGrid w:val="0"/>
          <w:sz w:val="24"/>
          <w:szCs w:val="24"/>
          <w:lang w:val="id-ID"/>
        </w:rPr>
        <w:t>,</w:t>
      </w:r>
      <w:r w:rsidR="00D96356" w:rsidRPr="00700A89">
        <w:rPr>
          <w:rFonts w:ascii="Times New Roman" w:eastAsia="Times New Roman" w:hAnsi="Times New Roman" w:cs="Times New Roman"/>
          <w:snapToGrid w:val="0"/>
          <w:sz w:val="24"/>
          <w:szCs w:val="24"/>
        </w:rPr>
        <w:t xml:space="preserve"> RBC</w:t>
      </w:r>
      <w:r w:rsidR="00B96898" w:rsidRPr="00700A89">
        <w:rPr>
          <w:rFonts w:ascii="Times New Roman" w:eastAsia="Times New Roman" w:hAnsi="Times New Roman" w:cs="Times New Roman"/>
          <w:snapToGrid w:val="0"/>
          <w:sz w:val="24"/>
          <w:szCs w:val="24"/>
          <w:lang w:val="id-ID"/>
        </w:rPr>
        <w:t xml:space="preserve"> </w:t>
      </w:r>
      <w:r w:rsidR="003B70DD" w:rsidRPr="00700A89">
        <w:rPr>
          <w:rFonts w:ascii="Times New Roman" w:eastAsia="Times New Roman" w:hAnsi="Times New Roman" w:cs="Times New Roman"/>
          <w:snapToGrid w:val="0"/>
          <w:sz w:val="24"/>
          <w:szCs w:val="24"/>
        </w:rPr>
        <w:t xml:space="preserve">level became </w:t>
      </w:r>
      <w:r w:rsidRPr="00700A89">
        <w:rPr>
          <w:rFonts w:ascii="Times New Roman" w:eastAsia="Times New Roman" w:hAnsi="Times New Roman" w:cs="Times New Roman"/>
          <w:snapToGrid w:val="0"/>
          <w:sz w:val="24"/>
          <w:szCs w:val="24"/>
          <w:lang w:val="id-ID"/>
        </w:rPr>
        <w:t xml:space="preserve">higher than those of stage </w:t>
      </w:r>
      <w:r w:rsidR="00B96898" w:rsidRPr="00700A89">
        <w:rPr>
          <w:rFonts w:ascii="Times New Roman" w:eastAsia="Times New Roman" w:hAnsi="Times New Roman" w:cs="Times New Roman"/>
          <w:snapToGrid w:val="0"/>
          <w:sz w:val="24"/>
          <w:szCs w:val="24"/>
        </w:rPr>
        <w:t>I</w:t>
      </w:r>
      <w:r w:rsidR="000108AD" w:rsidRPr="00700A89">
        <w:rPr>
          <w:rFonts w:ascii="Times New Roman" w:eastAsia="Times New Roman" w:hAnsi="Times New Roman" w:cs="Times New Roman"/>
          <w:snapToGrid w:val="0"/>
          <w:sz w:val="24"/>
          <w:szCs w:val="24"/>
        </w:rPr>
        <w:t xml:space="preserve"> </w:t>
      </w:r>
      <w:r w:rsidRPr="00700A89">
        <w:rPr>
          <w:rFonts w:ascii="Times New Roman" w:eastAsia="Times New Roman" w:hAnsi="Times New Roman" w:cs="Times New Roman"/>
          <w:snapToGrid w:val="0"/>
          <w:sz w:val="24"/>
          <w:szCs w:val="24"/>
          <w:lang w:val="id-ID"/>
        </w:rPr>
        <w:lastRenderedPageBreak/>
        <w:t>(P&lt;0.05) (</w:t>
      </w:r>
      <w:r w:rsidR="001648CD" w:rsidRPr="00700A89">
        <w:rPr>
          <w:rFonts w:ascii="Times New Roman" w:eastAsia="Times New Roman" w:hAnsi="Times New Roman" w:cs="Times New Roman"/>
          <w:snapToGrid w:val="0"/>
          <w:sz w:val="24"/>
          <w:szCs w:val="24"/>
        </w:rPr>
        <w:t>2.52 vs 2.88 x10</w:t>
      </w:r>
      <w:r w:rsidR="001648CD" w:rsidRPr="00700A89">
        <w:rPr>
          <w:rFonts w:ascii="Times New Roman" w:eastAsia="Times New Roman" w:hAnsi="Times New Roman" w:cs="Times New Roman"/>
          <w:snapToGrid w:val="0"/>
          <w:sz w:val="24"/>
          <w:szCs w:val="24"/>
          <w:vertAlign w:val="superscript"/>
        </w:rPr>
        <w:t>6</w:t>
      </w:r>
      <w:r w:rsidR="001648CD" w:rsidRPr="00700A89">
        <w:rPr>
          <w:rFonts w:ascii="Times New Roman" w:eastAsia="Times New Roman" w:hAnsi="Times New Roman" w:cs="Times New Roman"/>
          <w:snapToGrid w:val="0"/>
          <w:sz w:val="24"/>
          <w:szCs w:val="24"/>
        </w:rPr>
        <w:t>/µl</w:t>
      </w:r>
      <w:r w:rsidRPr="00700A89">
        <w:rPr>
          <w:rFonts w:ascii="Times New Roman" w:eastAsia="Times New Roman" w:hAnsi="Times New Roman" w:cs="Times New Roman"/>
          <w:snapToGrid w:val="0"/>
          <w:sz w:val="24"/>
          <w:szCs w:val="24"/>
          <w:lang w:val="id-ID"/>
        </w:rPr>
        <w:t xml:space="preserve">). The </w:t>
      </w:r>
      <w:r w:rsidR="00391EE1" w:rsidRPr="00700A89">
        <w:rPr>
          <w:rFonts w:ascii="Times New Roman" w:eastAsia="Times New Roman" w:hAnsi="Times New Roman" w:cs="Times New Roman"/>
          <w:snapToGrid w:val="0"/>
          <w:color w:val="000000"/>
          <w:sz w:val="24"/>
          <w:szCs w:val="24"/>
          <w:lang w:val="en-GB"/>
        </w:rPr>
        <w:t>β – BHC</w:t>
      </w:r>
      <w:r w:rsidRPr="00700A89">
        <w:rPr>
          <w:rFonts w:ascii="Times New Roman" w:eastAsia="Times New Roman" w:hAnsi="Times New Roman" w:cs="Times New Roman"/>
          <w:snapToGrid w:val="0"/>
          <w:sz w:val="24"/>
          <w:szCs w:val="24"/>
          <w:lang w:val="id-ID"/>
        </w:rPr>
        <w:t xml:space="preserve"> </w:t>
      </w:r>
      <w:r w:rsidR="00D96356" w:rsidRPr="00700A89">
        <w:rPr>
          <w:rFonts w:ascii="Times New Roman" w:eastAsia="Times New Roman" w:hAnsi="Times New Roman" w:cs="Times New Roman"/>
          <w:snapToGrid w:val="0"/>
          <w:sz w:val="24"/>
          <w:szCs w:val="24"/>
        </w:rPr>
        <w:t>reducing effect on</w:t>
      </w:r>
      <w:r w:rsidRPr="00700A89">
        <w:rPr>
          <w:rFonts w:ascii="Times New Roman" w:eastAsia="Times New Roman" w:hAnsi="Times New Roman" w:cs="Times New Roman"/>
          <w:snapToGrid w:val="0"/>
          <w:sz w:val="24"/>
          <w:szCs w:val="24"/>
          <w:lang w:val="id-ID"/>
        </w:rPr>
        <w:t xml:space="preserve"> RBC</w:t>
      </w:r>
      <w:r w:rsidR="00D96356" w:rsidRPr="00700A89">
        <w:rPr>
          <w:rFonts w:ascii="Times New Roman" w:eastAsia="Times New Roman" w:hAnsi="Times New Roman" w:cs="Times New Roman"/>
          <w:snapToGrid w:val="0"/>
          <w:sz w:val="24"/>
          <w:szCs w:val="24"/>
        </w:rPr>
        <w:t xml:space="preserve"> maybe explained by</w:t>
      </w:r>
      <w:r w:rsidRPr="00700A89">
        <w:rPr>
          <w:rFonts w:ascii="Times New Roman" w:eastAsia="Times New Roman" w:hAnsi="Times New Roman" w:cs="Times New Roman"/>
          <w:snapToGrid w:val="0"/>
          <w:sz w:val="24"/>
          <w:szCs w:val="24"/>
          <w:lang w:val="id-ID"/>
        </w:rPr>
        <w:t xml:space="preserve"> constantly exposed </w:t>
      </w:r>
      <w:r w:rsidR="00D96356" w:rsidRPr="00700A89">
        <w:rPr>
          <w:rFonts w:ascii="Times New Roman" w:eastAsia="Times New Roman" w:hAnsi="Times New Roman" w:cs="Times New Roman"/>
          <w:snapToGrid w:val="0"/>
          <w:sz w:val="24"/>
          <w:szCs w:val="24"/>
        </w:rPr>
        <w:t xml:space="preserve">cells </w:t>
      </w:r>
      <w:r w:rsidRPr="00700A89">
        <w:rPr>
          <w:rFonts w:ascii="Times New Roman" w:eastAsia="Times New Roman" w:hAnsi="Times New Roman" w:cs="Times New Roman"/>
          <w:snapToGrid w:val="0"/>
          <w:sz w:val="24"/>
          <w:szCs w:val="24"/>
          <w:lang w:val="id-ID"/>
        </w:rPr>
        <w:t xml:space="preserve">to oxidative injury, </w:t>
      </w:r>
      <w:r w:rsidR="00D96356" w:rsidRPr="00700A89">
        <w:rPr>
          <w:rFonts w:ascii="Times New Roman" w:eastAsia="Times New Roman" w:hAnsi="Times New Roman" w:cs="Times New Roman"/>
          <w:snapToGrid w:val="0"/>
          <w:sz w:val="24"/>
          <w:szCs w:val="24"/>
        </w:rPr>
        <w:t>although these cells</w:t>
      </w:r>
      <w:r w:rsidRPr="00700A89">
        <w:rPr>
          <w:rFonts w:ascii="Times New Roman" w:eastAsia="Times New Roman" w:hAnsi="Times New Roman" w:cs="Times New Roman"/>
          <w:snapToGrid w:val="0"/>
          <w:sz w:val="24"/>
          <w:szCs w:val="24"/>
          <w:lang w:val="id-ID"/>
        </w:rPr>
        <w:t xml:space="preserve"> have metabolic activity which is capable of overcoming the injury under normal condition (Vrbanac et al.</w:t>
      </w:r>
      <w:r w:rsidRPr="00700A89">
        <w:rPr>
          <w:rFonts w:ascii="Times New Roman" w:eastAsia="Times New Roman" w:hAnsi="Times New Roman" w:cs="Times New Roman"/>
          <w:i/>
          <w:snapToGrid w:val="0"/>
          <w:sz w:val="24"/>
          <w:szCs w:val="24"/>
          <w:lang w:val="id-ID"/>
        </w:rPr>
        <w:t>,</w:t>
      </w:r>
      <w:r w:rsidRPr="00700A89">
        <w:rPr>
          <w:rFonts w:ascii="Times New Roman" w:eastAsia="Times New Roman" w:hAnsi="Times New Roman" w:cs="Times New Roman"/>
          <w:snapToGrid w:val="0"/>
          <w:sz w:val="24"/>
          <w:szCs w:val="24"/>
          <w:lang w:val="id-ID"/>
        </w:rPr>
        <w:t xml:space="preserve"> 2002). Normal RBC function  depends  on  the  integrity  of  cell  membrane which is the target for many toxic</w:t>
      </w:r>
      <w:r w:rsidR="0023179E" w:rsidRPr="00700A89">
        <w:rPr>
          <w:rFonts w:ascii="Times New Roman" w:eastAsia="Times New Roman" w:hAnsi="Times New Roman" w:cs="Times New Roman"/>
          <w:snapToGrid w:val="0"/>
          <w:sz w:val="24"/>
          <w:szCs w:val="24"/>
        </w:rPr>
        <w:t xml:space="preserve"> </w:t>
      </w:r>
      <w:r w:rsidRPr="00700A89">
        <w:rPr>
          <w:rFonts w:ascii="Times New Roman" w:eastAsia="Times New Roman" w:hAnsi="Times New Roman" w:cs="Times New Roman"/>
          <w:snapToGrid w:val="0"/>
          <w:sz w:val="24"/>
          <w:szCs w:val="24"/>
          <w:lang w:val="id-ID"/>
        </w:rPr>
        <w:t>agents including pesticide (Banerjee et al.</w:t>
      </w:r>
      <w:r w:rsidRPr="00700A89">
        <w:rPr>
          <w:rFonts w:ascii="Times New Roman" w:eastAsia="Times New Roman" w:hAnsi="Times New Roman" w:cs="Times New Roman"/>
          <w:i/>
          <w:snapToGrid w:val="0"/>
          <w:sz w:val="24"/>
          <w:szCs w:val="24"/>
          <w:lang w:val="id-ID"/>
        </w:rPr>
        <w:t>,</w:t>
      </w:r>
      <w:r w:rsidRPr="00700A89">
        <w:rPr>
          <w:rFonts w:ascii="Times New Roman" w:eastAsia="Times New Roman" w:hAnsi="Times New Roman" w:cs="Times New Roman"/>
          <w:snapToGrid w:val="0"/>
          <w:sz w:val="24"/>
          <w:szCs w:val="24"/>
          <w:lang w:val="id-ID"/>
        </w:rPr>
        <w:t xml:space="preserve"> 1999). Organochlorine pesticide is known to have the ability to induce oxidative stress</w:t>
      </w:r>
      <w:r w:rsidR="000108AD" w:rsidRPr="00700A89">
        <w:rPr>
          <w:rFonts w:ascii="Times New Roman" w:eastAsia="Times New Roman" w:hAnsi="Times New Roman" w:cs="Times New Roman"/>
          <w:snapToGrid w:val="0"/>
          <w:sz w:val="24"/>
          <w:szCs w:val="24"/>
        </w:rPr>
        <w:t xml:space="preserve"> a</w:t>
      </w:r>
      <w:r w:rsidRPr="00700A89">
        <w:rPr>
          <w:rFonts w:ascii="Times New Roman" w:eastAsia="Times New Roman" w:hAnsi="Times New Roman" w:cs="Times New Roman"/>
          <w:snapToGrid w:val="0"/>
          <w:sz w:val="24"/>
          <w:szCs w:val="24"/>
          <w:lang w:val="id-ID"/>
        </w:rPr>
        <w:t>ccording to Vrbanac et al. (2002). Since the life span of avian RBC is shorter, the body temperature of avian is higher and their metabolism is more intense compared  to mammals,  therefore,  avian  metabolism  will need more oxygen when they are exposed to a higher oxidative stress (Vrbanac et al., 2002). Thus, there is a possibility that RBC compensate by increasing the numbers to get more oxygen for  metabolism.</w:t>
      </w:r>
      <w:r w:rsidR="00D96356" w:rsidRPr="00700A89">
        <w:rPr>
          <w:rFonts w:ascii="Times New Roman" w:eastAsia="Times New Roman" w:hAnsi="Times New Roman" w:cs="Times New Roman"/>
          <w:snapToGrid w:val="0"/>
          <w:sz w:val="24"/>
          <w:szCs w:val="24"/>
        </w:rPr>
        <w:t xml:space="preserve"> </w:t>
      </w:r>
      <w:r w:rsidRPr="00700A89">
        <w:rPr>
          <w:rFonts w:ascii="Times New Roman" w:eastAsia="Times New Roman" w:hAnsi="Times New Roman" w:cs="Times New Roman"/>
          <w:snapToGrid w:val="0"/>
          <w:sz w:val="24"/>
          <w:szCs w:val="24"/>
          <w:lang w:val="id-ID"/>
        </w:rPr>
        <w:t>Th</w:t>
      </w:r>
      <w:proofErr w:type="spellStart"/>
      <w:r w:rsidR="003E6667" w:rsidRPr="00700A89">
        <w:rPr>
          <w:rFonts w:ascii="Times New Roman" w:eastAsia="Times New Roman" w:hAnsi="Times New Roman" w:cs="Times New Roman"/>
          <w:snapToGrid w:val="0"/>
          <w:sz w:val="24"/>
          <w:szCs w:val="24"/>
        </w:rPr>
        <w:t>e</w:t>
      </w:r>
      <w:proofErr w:type="spellEnd"/>
      <w:r w:rsidRPr="00700A89">
        <w:rPr>
          <w:rFonts w:ascii="Times New Roman" w:eastAsia="Times New Roman" w:hAnsi="Times New Roman" w:cs="Times New Roman"/>
          <w:snapToGrid w:val="0"/>
          <w:sz w:val="24"/>
          <w:szCs w:val="24"/>
          <w:lang w:val="id-ID"/>
        </w:rPr>
        <w:t xml:space="preserve"> </w:t>
      </w:r>
      <w:r w:rsidR="00494128" w:rsidRPr="00700A89">
        <w:rPr>
          <w:rFonts w:ascii="Times New Roman" w:eastAsia="Times New Roman" w:hAnsi="Times New Roman" w:cs="Times New Roman"/>
          <w:snapToGrid w:val="0"/>
          <w:sz w:val="24"/>
          <w:szCs w:val="24"/>
        </w:rPr>
        <w:t xml:space="preserve">apparently </w:t>
      </w:r>
      <w:r w:rsidR="003E6667" w:rsidRPr="00700A89">
        <w:rPr>
          <w:rFonts w:ascii="Times New Roman" w:eastAsia="Times New Roman" w:hAnsi="Times New Roman" w:cs="Times New Roman"/>
          <w:snapToGrid w:val="0"/>
          <w:color w:val="000000"/>
          <w:sz w:val="24"/>
          <w:szCs w:val="24"/>
          <w:lang w:val="en-GB"/>
        </w:rPr>
        <w:t>β–BHC mimick</w:t>
      </w:r>
      <w:r w:rsidR="00275F5C" w:rsidRPr="00700A89">
        <w:rPr>
          <w:rFonts w:ascii="Times New Roman" w:eastAsia="Times New Roman" w:hAnsi="Times New Roman" w:cs="Times New Roman"/>
          <w:snapToGrid w:val="0"/>
          <w:color w:val="000000"/>
          <w:sz w:val="24"/>
          <w:szCs w:val="24"/>
          <w:lang w:val="en-GB"/>
        </w:rPr>
        <w:t>ing</w:t>
      </w:r>
      <w:r w:rsidR="003E6667" w:rsidRPr="00700A89">
        <w:rPr>
          <w:rFonts w:ascii="Times New Roman" w:eastAsia="Times New Roman" w:hAnsi="Times New Roman" w:cs="Times New Roman"/>
          <w:snapToGrid w:val="0"/>
          <w:color w:val="000000"/>
          <w:sz w:val="24"/>
          <w:szCs w:val="24"/>
          <w:lang w:val="en-GB"/>
        </w:rPr>
        <w:t xml:space="preserve"> action of </w:t>
      </w:r>
      <w:proofErr w:type="spellStart"/>
      <w:r w:rsidR="003E6667" w:rsidRPr="00700A89">
        <w:rPr>
          <w:rFonts w:ascii="Times New Roman" w:eastAsia="Times New Roman" w:hAnsi="Times New Roman" w:cs="Times New Roman"/>
          <w:snapToGrid w:val="0"/>
          <w:color w:val="000000"/>
          <w:sz w:val="24"/>
          <w:szCs w:val="24"/>
          <w:lang w:val="en-GB"/>
        </w:rPr>
        <w:t>estradiol</w:t>
      </w:r>
      <w:proofErr w:type="spellEnd"/>
      <w:r w:rsidR="003E6667" w:rsidRPr="00700A89">
        <w:rPr>
          <w:rFonts w:ascii="Times New Roman" w:eastAsia="Times New Roman" w:hAnsi="Times New Roman" w:cs="Times New Roman"/>
          <w:snapToGrid w:val="0"/>
          <w:color w:val="000000"/>
          <w:sz w:val="24"/>
          <w:szCs w:val="24"/>
          <w:lang w:val="en-GB"/>
        </w:rPr>
        <w:t xml:space="preserve"> in reducing the RBC, but not Cd</w:t>
      </w:r>
      <w:r w:rsidR="00D96356" w:rsidRPr="00700A89">
        <w:rPr>
          <w:rFonts w:ascii="Times New Roman" w:eastAsia="Times New Roman" w:hAnsi="Times New Roman" w:cs="Times New Roman"/>
          <w:snapToGrid w:val="0"/>
          <w:color w:val="000000"/>
          <w:sz w:val="24"/>
          <w:szCs w:val="24"/>
          <w:lang w:val="en-GB"/>
        </w:rPr>
        <w:t xml:space="preserve"> may be the reason for the decline</w:t>
      </w:r>
      <w:r w:rsidR="003E6667" w:rsidRPr="00700A89">
        <w:rPr>
          <w:rFonts w:ascii="Times New Roman" w:eastAsia="Times New Roman" w:hAnsi="Times New Roman" w:cs="Times New Roman"/>
          <w:snapToGrid w:val="0"/>
          <w:color w:val="000000"/>
          <w:sz w:val="24"/>
          <w:szCs w:val="24"/>
          <w:lang w:val="en-GB"/>
        </w:rPr>
        <w:t>.</w:t>
      </w:r>
      <w:r w:rsidR="003E6667" w:rsidRPr="00700A89">
        <w:rPr>
          <w:rFonts w:ascii="Times New Roman" w:eastAsia="Times New Roman" w:hAnsi="Times New Roman" w:cs="Times New Roman"/>
          <w:snapToGrid w:val="0"/>
          <w:sz w:val="24"/>
          <w:szCs w:val="24"/>
          <w:lang w:val="id-ID"/>
        </w:rPr>
        <w:t xml:space="preserve"> </w:t>
      </w:r>
    </w:p>
    <w:p w:rsidR="006560A0" w:rsidRPr="00700A89" w:rsidRDefault="006560A0" w:rsidP="002C0598">
      <w:pPr>
        <w:widowControl w:val="0"/>
        <w:spacing w:after="0" w:line="480" w:lineRule="auto"/>
        <w:ind w:firstLine="720"/>
        <w:jc w:val="both"/>
        <w:rPr>
          <w:rFonts w:ascii="Times New Roman" w:eastAsia="Times New Roman" w:hAnsi="Times New Roman" w:cs="Times New Roman"/>
          <w:snapToGrid w:val="0"/>
          <w:sz w:val="24"/>
          <w:szCs w:val="24"/>
          <w:lang w:val="id-ID"/>
        </w:rPr>
      </w:pPr>
      <w:proofErr w:type="gramStart"/>
      <w:r w:rsidRPr="00700A89">
        <w:rPr>
          <w:rFonts w:ascii="Times New Roman" w:eastAsia="Times New Roman" w:hAnsi="Times New Roman" w:cs="Times New Roman"/>
          <w:i/>
          <w:snapToGrid w:val="0"/>
          <w:sz w:val="24"/>
          <w:szCs w:val="24"/>
          <w:lang w:val="en-GB"/>
        </w:rPr>
        <w:t xml:space="preserve">White </w:t>
      </w:r>
      <w:r w:rsidRPr="00700A89">
        <w:rPr>
          <w:rFonts w:ascii="Times New Roman" w:eastAsia="Times New Roman" w:hAnsi="Times New Roman" w:cs="Times New Roman"/>
          <w:i/>
          <w:snapToGrid w:val="0"/>
          <w:sz w:val="24"/>
          <w:szCs w:val="24"/>
          <w:lang w:val="id-ID"/>
        </w:rPr>
        <w:t>b</w:t>
      </w:r>
      <w:proofErr w:type="spellStart"/>
      <w:r w:rsidRPr="00700A89">
        <w:rPr>
          <w:rFonts w:ascii="Times New Roman" w:eastAsia="Times New Roman" w:hAnsi="Times New Roman" w:cs="Times New Roman"/>
          <w:i/>
          <w:snapToGrid w:val="0"/>
          <w:sz w:val="24"/>
          <w:szCs w:val="24"/>
          <w:lang w:val="en-GB"/>
        </w:rPr>
        <w:t>lood</w:t>
      </w:r>
      <w:proofErr w:type="spellEnd"/>
      <w:r w:rsidRPr="00700A89">
        <w:rPr>
          <w:rFonts w:ascii="Times New Roman" w:eastAsia="Times New Roman" w:hAnsi="Times New Roman" w:cs="Times New Roman"/>
          <w:i/>
          <w:snapToGrid w:val="0"/>
          <w:sz w:val="24"/>
          <w:szCs w:val="24"/>
          <w:lang w:val="en-GB"/>
        </w:rPr>
        <w:t xml:space="preserve"> </w:t>
      </w:r>
      <w:r w:rsidRPr="00700A89">
        <w:rPr>
          <w:rFonts w:ascii="Times New Roman" w:eastAsia="Times New Roman" w:hAnsi="Times New Roman" w:cs="Times New Roman"/>
          <w:i/>
          <w:snapToGrid w:val="0"/>
          <w:sz w:val="24"/>
          <w:szCs w:val="24"/>
          <w:lang w:val="id-ID"/>
        </w:rPr>
        <w:t>c</w:t>
      </w:r>
      <w:r w:rsidRPr="00700A89">
        <w:rPr>
          <w:rFonts w:ascii="Times New Roman" w:eastAsia="Times New Roman" w:hAnsi="Times New Roman" w:cs="Times New Roman"/>
          <w:i/>
          <w:snapToGrid w:val="0"/>
          <w:sz w:val="24"/>
          <w:szCs w:val="24"/>
          <w:lang w:val="en-GB"/>
        </w:rPr>
        <w:t>ell (WBC)</w:t>
      </w:r>
      <w:r w:rsidRPr="00700A89">
        <w:rPr>
          <w:rFonts w:ascii="Times New Roman" w:eastAsia="Times New Roman" w:hAnsi="Times New Roman" w:cs="Times New Roman"/>
          <w:i/>
          <w:snapToGrid w:val="0"/>
          <w:sz w:val="24"/>
          <w:szCs w:val="24"/>
          <w:lang w:val="id-ID"/>
        </w:rPr>
        <w:t>.</w:t>
      </w:r>
      <w:proofErr w:type="gramEnd"/>
      <w:r w:rsidR="002C0598" w:rsidRPr="00700A89">
        <w:rPr>
          <w:rFonts w:ascii="Times New Roman" w:eastAsia="Times New Roman" w:hAnsi="Times New Roman" w:cs="Times New Roman"/>
          <w:snapToGrid w:val="0"/>
          <w:sz w:val="24"/>
          <w:szCs w:val="24"/>
        </w:rPr>
        <w:t xml:space="preserve"> </w:t>
      </w:r>
      <w:r w:rsidR="000108AD" w:rsidRPr="00700A89">
        <w:rPr>
          <w:rFonts w:ascii="Times New Roman" w:eastAsia="Times New Roman" w:hAnsi="Times New Roman" w:cs="Times New Roman"/>
          <w:snapToGrid w:val="0"/>
          <w:sz w:val="24"/>
          <w:szCs w:val="24"/>
        </w:rPr>
        <w:t>Cadmium</w:t>
      </w:r>
      <w:r w:rsidRPr="00700A89">
        <w:rPr>
          <w:rFonts w:ascii="Times New Roman" w:eastAsia="Times New Roman" w:hAnsi="Times New Roman" w:cs="Times New Roman"/>
          <w:snapToGrid w:val="0"/>
          <w:sz w:val="24"/>
          <w:szCs w:val="24"/>
          <w:lang w:val="id-ID"/>
        </w:rPr>
        <w:t xml:space="preserve"> and </w:t>
      </w:r>
      <w:r w:rsidR="00391EE1" w:rsidRPr="00700A89">
        <w:rPr>
          <w:rFonts w:ascii="Times New Roman" w:eastAsia="Times New Roman" w:hAnsi="Times New Roman" w:cs="Times New Roman"/>
          <w:snapToGrid w:val="0"/>
          <w:color w:val="000000"/>
          <w:sz w:val="24"/>
          <w:szCs w:val="24"/>
          <w:lang w:val="en-GB"/>
        </w:rPr>
        <w:t>β–BHC</w:t>
      </w:r>
      <w:r w:rsidRPr="00700A89">
        <w:rPr>
          <w:rFonts w:ascii="Times New Roman" w:eastAsia="Times New Roman" w:hAnsi="Times New Roman" w:cs="Times New Roman"/>
          <w:snapToGrid w:val="0"/>
          <w:sz w:val="24"/>
          <w:szCs w:val="24"/>
          <w:lang w:val="id-ID"/>
        </w:rPr>
        <w:t xml:space="preserve"> significantly affect WBC at stage </w:t>
      </w:r>
      <w:r w:rsidR="00B96898" w:rsidRPr="00700A89">
        <w:rPr>
          <w:rFonts w:ascii="Times New Roman" w:eastAsia="Times New Roman" w:hAnsi="Times New Roman" w:cs="Times New Roman"/>
          <w:snapToGrid w:val="0"/>
          <w:sz w:val="24"/>
          <w:szCs w:val="24"/>
        </w:rPr>
        <w:t>III</w:t>
      </w:r>
      <w:r w:rsidR="00B96898" w:rsidRPr="00700A89">
        <w:rPr>
          <w:rFonts w:ascii="Times New Roman" w:eastAsia="Times New Roman" w:hAnsi="Times New Roman" w:cs="Times New Roman"/>
          <w:snapToGrid w:val="0"/>
          <w:sz w:val="24"/>
          <w:szCs w:val="24"/>
          <w:lang w:val="id-ID"/>
        </w:rPr>
        <w:t xml:space="preserve"> </w:t>
      </w:r>
      <w:r w:rsidRPr="00700A89">
        <w:rPr>
          <w:rFonts w:ascii="Times New Roman" w:eastAsia="Times New Roman" w:hAnsi="Times New Roman" w:cs="Times New Roman"/>
          <w:snapToGrid w:val="0"/>
          <w:sz w:val="24"/>
          <w:szCs w:val="24"/>
          <w:lang w:val="id-ID"/>
        </w:rPr>
        <w:t>(</w:t>
      </w:r>
      <w:r w:rsidR="001F0977" w:rsidRPr="00700A89">
        <w:rPr>
          <w:rFonts w:ascii="Times New Roman" w:eastAsia="Times New Roman" w:hAnsi="Times New Roman" w:cs="Times New Roman"/>
          <w:snapToGrid w:val="0"/>
          <w:sz w:val="24"/>
          <w:szCs w:val="24"/>
        </w:rPr>
        <w:t xml:space="preserve">Fig. </w:t>
      </w:r>
      <w:r w:rsidR="00F81F3F" w:rsidRPr="00700A89">
        <w:rPr>
          <w:rFonts w:ascii="Times New Roman" w:eastAsia="Times New Roman" w:hAnsi="Times New Roman" w:cs="Times New Roman"/>
          <w:snapToGrid w:val="0"/>
          <w:sz w:val="24"/>
          <w:szCs w:val="24"/>
        </w:rPr>
        <w:t>2</w:t>
      </w:r>
      <w:r w:rsidRPr="00700A89">
        <w:rPr>
          <w:rFonts w:ascii="Times New Roman" w:eastAsia="Times New Roman" w:hAnsi="Times New Roman" w:cs="Times New Roman"/>
          <w:snapToGrid w:val="0"/>
          <w:sz w:val="24"/>
          <w:szCs w:val="24"/>
          <w:lang w:val="id-ID"/>
        </w:rPr>
        <w:t xml:space="preserve">). Increasing concentration of Cd (0.05 ppm and 0.1 ppm) significantly decreased WBC, on the other hand, </w:t>
      </w:r>
      <w:r w:rsidR="00391EE1" w:rsidRPr="00700A89">
        <w:rPr>
          <w:rFonts w:ascii="Times New Roman" w:eastAsia="Times New Roman" w:hAnsi="Times New Roman" w:cs="Times New Roman"/>
          <w:snapToGrid w:val="0"/>
          <w:color w:val="000000"/>
          <w:sz w:val="24"/>
          <w:szCs w:val="24"/>
          <w:lang w:val="en-GB"/>
        </w:rPr>
        <w:t>β–BHC</w:t>
      </w:r>
      <w:r w:rsidR="002C0598" w:rsidRPr="00700A89">
        <w:rPr>
          <w:rFonts w:ascii="Times New Roman" w:eastAsia="Times New Roman" w:hAnsi="Times New Roman" w:cs="Times New Roman"/>
          <w:snapToGrid w:val="0"/>
          <w:sz w:val="24"/>
          <w:szCs w:val="24"/>
          <w:lang w:val="id-ID"/>
        </w:rPr>
        <w:t xml:space="preserve"> (</w:t>
      </w:r>
      <w:r w:rsidR="002C0598" w:rsidRPr="00700A89">
        <w:rPr>
          <w:rFonts w:ascii="Times New Roman" w:eastAsia="Times New Roman" w:hAnsi="Times New Roman" w:cs="Times New Roman"/>
          <w:snapToGrid w:val="0"/>
          <w:sz w:val="24"/>
          <w:szCs w:val="24"/>
        </w:rPr>
        <w:t>0.1</w:t>
      </w:r>
      <w:r w:rsidRPr="00700A89">
        <w:rPr>
          <w:rFonts w:ascii="Times New Roman" w:eastAsia="Times New Roman" w:hAnsi="Times New Roman" w:cs="Times New Roman"/>
          <w:snapToGrid w:val="0"/>
          <w:sz w:val="24"/>
          <w:szCs w:val="24"/>
          <w:lang w:val="id-ID"/>
        </w:rPr>
        <w:t>0 pp</w:t>
      </w:r>
      <w:r w:rsidR="002C0598" w:rsidRPr="00700A89">
        <w:rPr>
          <w:rFonts w:ascii="Times New Roman" w:eastAsia="Times New Roman" w:hAnsi="Times New Roman" w:cs="Times New Roman"/>
          <w:snapToGrid w:val="0"/>
          <w:sz w:val="24"/>
          <w:szCs w:val="24"/>
        </w:rPr>
        <w:t>m</w:t>
      </w:r>
      <w:r w:rsidRPr="00700A89">
        <w:rPr>
          <w:rFonts w:ascii="Times New Roman" w:eastAsia="Times New Roman" w:hAnsi="Times New Roman" w:cs="Times New Roman"/>
          <w:snapToGrid w:val="0"/>
          <w:sz w:val="24"/>
          <w:szCs w:val="24"/>
          <w:lang w:val="id-ID"/>
        </w:rPr>
        <w:t>) significant</w:t>
      </w:r>
      <w:r w:rsidR="003275FA" w:rsidRPr="00700A89">
        <w:rPr>
          <w:rFonts w:ascii="Times New Roman" w:eastAsia="Times New Roman" w:hAnsi="Times New Roman" w:cs="Times New Roman"/>
          <w:snapToGrid w:val="0"/>
          <w:sz w:val="24"/>
          <w:szCs w:val="24"/>
          <w:lang w:val="id-ID"/>
        </w:rPr>
        <w:t>ly increased WBC</w:t>
      </w:r>
      <w:r w:rsidR="0023179E" w:rsidRPr="00700A89">
        <w:rPr>
          <w:rFonts w:ascii="Times New Roman" w:eastAsia="Times New Roman" w:hAnsi="Times New Roman" w:cs="Times New Roman"/>
          <w:snapToGrid w:val="0"/>
          <w:sz w:val="24"/>
          <w:szCs w:val="24"/>
          <w:lang w:val="id-ID"/>
        </w:rPr>
        <w:t xml:space="preserve">. </w:t>
      </w:r>
      <w:r w:rsidRPr="00700A89">
        <w:rPr>
          <w:rFonts w:ascii="Times New Roman" w:eastAsia="Times New Roman" w:hAnsi="Times New Roman" w:cs="Times New Roman"/>
          <w:snapToGrid w:val="0"/>
          <w:sz w:val="24"/>
          <w:szCs w:val="24"/>
          <w:lang w:val="id-ID"/>
        </w:rPr>
        <w:t>Th</w:t>
      </w:r>
      <w:r w:rsidR="002C0598" w:rsidRPr="00700A89">
        <w:rPr>
          <w:rFonts w:ascii="Times New Roman" w:eastAsia="Times New Roman" w:hAnsi="Times New Roman" w:cs="Times New Roman"/>
          <w:snapToGrid w:val="0"/>
          <w:sz w:val="24"/>
          <w:szCs w:val="24"/>
        </w:rPr>
        <w:t xml:space="preserve">e </w:t>
      </w:r>
      <w:r w:rsidR="000108AD" w:rsidRPr="00700A89">
        <w:rPr>
          <w:rFonts w:ascii="Times New Roman" w:eastAsia="Times New Roman" w:hAnsi="Times New Roman" w:cs="Times New Roman"/>
          <w:snapToGrid w:val="0"/>
          <w:sz w:val="24"/>
          <w:szCs w:val="24"/>
        </w:rPr>
        <w:t xml:space="preserve">the effect of </w:t>
      </w:r>
      <w:r w:rsidR="002C0598" w:rsidRPr="00700A89">
        <w:rPr>
          <w:rFonts w:ascii="Times New Roman" w:eastAsia="Times New Roman" w:hAnsi="Times New Roman" w:cs="Times New Roman"/>
          <w:snapToGrid w:val="0"/>
          <w:sz w:val="24"/>
          <w:szCs w:val="24"/>
        </w:rPr>
        <w:t>low level of Cd (0.05 to 0.10 ppm) in our study is contrary to the</w:t>
      </w:r>
      <w:r w:rsidRPr="00700A89">
        <w:rPr>
          <w:rFonts w:ascii="Times New Roman" w:eastAsia="Times New Roman" w:hAnsi="Times New Roman" w:cs="Times New Roman"/>
          <w:snapToGrid w:val="0"/>
          <w:sz w:val="24"/>
          <w:szCs w:val="24"/>
          <w:lang w:val="id-ID"/>
        </w:rPr>
        <w:t xml:space="preserve"> </w:t>
      </w:r>
      <w:r w:rsidR="002C0598" w:rsidRPr="00700A89">
        <w:rPr>
          <w:rFonts w:ascii="Times New Roman" w:eastAsia="Times New Roman" w:hAnsi="Times New Roman" w:cs="Times New Roman"/>
          <w:snapToGrid w:val="0"/>
          <w:sz w:val="24"/>
          <w:szCs w:val="24"/>
        </w:rPr>
        <w:t xml:space="preserve">5 ppm Cd </w:t>
      </w:r>
      <w:r w:rsidRPr="00700A89">
        <w:rPr>
          <w:rFonts w:ascii="Times New Roman" w:eastAsia="Times New Roman" w:hAnsi="Times New Roman" w:cs="Times New Roman"/>
          <w:snapToGrid w:val="0"/>
          <w:sz w:val="24"/>
          <w:szCs w:val="24"/>
          <w:lang w:val="id-ID"/>
        </w:rPr>
        <w:t>study conducted by D</w:t>
      </w:r>
      <w:r w:rsidR="000108AD" w:rsidRPr="00700A89">
        <w:rPr>
          <w:rFonts w:ascii="Times New Roman" w:eastAsia="Times New Roman" w:hAnsi="Times New Roman" w:cs="Times New Roman"/>
          <w:snapToGrid w:val="0"/>
          <w:sz w:val="24"/>
          <w:szCs w:val="24"/>
        </w:rPr>
        <w:t>e</w:t>
      </w:r>
      <w:r w:rsidRPr="00700A89">
        <w:rPr>
          <w:rFonts w:ascii="Times New Roman" w:eastAsia="Times New Roman" w:hAnsi="Times New Roman" w:cs="Times New Roman"/>
          <w:snapToGrid w:val="0"/>
          <w:sz w:val="24"/>
          <w:szCs w:val="24"/>
          <w:lang w:val="id-ID"/>
        </w:rPr>
        <w:t>merdas et al</w:t>
      </w:r>
      <w:r w:rsidRPr="00700A89">
        <w:rPr>
          <w:rFonts w:ascii="Times New Roman" w:eastAsia="Times New Roman" w:hAnsi="Times New Roman" w:cs="Times New Roman"/>
          <w:i/>
          <w:snapToGrid w:val="0"/>
          <w:sz w:val="24"/>
          <w:szCs w:val="24"/>
          <w:lang w:val="id-ID"/>
        </w:rPr>
        <w:t>.</w:t>
      </w:r>
      <w:r w:rsidRPr="00700A89">
        <w:rPr>
          <w:rFonts w:ascii="Times New Roman" w:eastAsia="Times New Roman" w:hAnsi="Times New Roman" w:cs="Times New Roman"/>
          <w:snapToGrid w:val="0"/>
          <w:sz w:val="24"/>
          <w:szCs w:val="24"/>
          <w:lang w:val="id-ID"/>
        </w:rPr>
        <w:t xml:space="preserve"> (2004)</w:t>
      </w:r>
      <w:r w:rsidR="002D5D7C" w:rsidRPr="00700A89">
        <w:rPr>
          <w:rFonts w:ascii="Times New Roman" w:eastAsia="Times New Roman" w:hAnsi="Times New Roman" w:cs="Times New Roman"/>
          <w:snapToGrid w:val="0"/>
          <w:sz w:val="24"/>
          <w:szCs w:val="24"/>
        </w:rPr>
        <w:t xml:space="preserve"> in rats</w:t>
      </w:r>
      <w:r w:rsidRPr="00700A89">
        <w:rPr>
          <w:rFonts w:ascii="Times New Roman" w:eastAsia="Times New Roman" w:hAnsi="Times New Roman" w:cs="Times New Roman"/>
          <w:snapToGrid w:val="0"/>
          <w:sz w:val="24"/>
          <w:szCs w:val="24"/>
          <w:lang w:val="id-ID"/>
        </w:rPr>
        <w:t>. However,</w:t>
      </w:r>
      <w:r w:rsidR="002C0598" w:rsidRPr="00700A89">
        <w:rPr>
          <w:rFonts w:ascii="Times New Roman" w:eastAsia="Times New Roman" w:hAnsi="Times New Roman" w:cs="Times New Roman"/>
          <w:snapToGrid w:val="0"/>
          <w:sz w:val="24"/>
          <w:szCs w:val="24"/>
        </w:rPr>
        <w:t xml:space="preserve"> in</w:t>
      </w:r>
      <w:r w:rsidRPr="00700A89">
        <w:rPr>
          <w:rFonts w:ascii="Times New Roman" w:eastAsia="Times New Roman" w:hAnsi="Times New Roman" w:cs="Times New Roman"/>
          <w:snapToGrid w:val="0"/>
          <w:sz w:val="24"/>
          <w:szCs w:val="24"/>
          <w:lang w:val="id-ID"/>
        </w:rPr>
        <w:t xml:space="preserve"> another </w:t>
      </w:r>
      <w:r w:rsidR="007118CE" w:rsidRPr="00700A89">
        <w:rPr>
          <w:rFonts w:ascii="Times New Roman" w:eastAsia="Times New Roman" w:hAnsi="Times New Roman" w:cs="Times New Roman"/>
          <w:snapToGrid w:val="0"/>
          <w:sz w:val="24"/>
          <w:szCs w:val="24"/>
        </w:rPr>
        <w:t xml:space="preserve">recent </w:t>
      </w:r>
      <w:r w:rsidRPr="00700A89">
        <w:rPr>
          <w:rFonts w:ascii="Times New Roman" w:eastAsia="Times New Roman" w:hAnsi="Times New Roman" w:cs="Times New Roman"/>
          <w:snapToGrid w:val="0"/>
          <w:sz w:val="24"/>
          <w:szCs w:val="24"/>
          <w:lang w:val="id-ID"/>
        </w:rPr>
        <w:t xml:space="preserve">study </w:t>
      </w:r>
      <w:r w:rsidR="002C0598" w:rsidRPr="00700A89">
        <w:rPr>
          <w:rFonts w:ascii="Times New Roman" w:eastAsia="Times New Roman" w:hAnsi="Times New Roman" w:cs="Times New Roman"/>
          <w:snapToGrid w:val="0"/>
          <w:sz w:val="24"/>
          <w:szCs w:val="24"/>
        </w:rPr>
        <w:t>(</w:t>
      </w:r>
      <w:r w:rsidRPr="00700A89">
        <w:rPr>
          <w:rFonts w:ascii="Times New Roman" w:eastAsia="Times New Roman" w:hAnsi="Times New Roman" w:cs="Times New Roman"/>
          <w:snapToGrid w:val="0"/>
          <w:sz w:val="24"/>
          <w:szCs w:val="24"/>
          <w:lang w:val="id-ID"/>
        </w:rPr>
        <w:t>Ghiasi et al. 2010) decreased WBC in Cd exposed fish suggest</w:t>
      </w:r>
      <w:proofErr w:type="spellStart"/>
      <w:r w:rsidR="002C0598" w:rsidRPr="00700A89">
        <w:rPr>
          <w:rFonts w:ascii="Times New Roman" w:eastAsia="Times New Roman" w:hAnsi="Times New Roman" w:cs="Times New Roman"/>
          <w:snapToGrid w:val="0"/>
          <w:sz w:val="24"/>
          <w:szCs w:val="24"/>
        </w:rPr>
        <w:t>ed</w:t>
      </w:r>
      <w:proofErr w:type="spellEnd"/>
      <w:r w:rsidR="002C0598" w:rsidRPr="00700A89">
        <w:rPr>
          <w:rFonts w:ascii="Times New Roman" w:eastAsia="Times New Roman" w:hAnsi="Times New Roman" w:cs="Times New Roman"/>
          <w:snapToGrid w:val="0"/>
          <w:sz w:val="24"/>
          <w:szCs w:val="24"/>
        </w:rPr>
        <w:t xml:space="preserve"> </w:t>
      </w:r>
      <w:r w:rsidRPr="00700A89">
        <w:rPr>
          <w:rFonts w:ascii="Times New Roman" w:eastAsia="Times New Roman" w:hAnsi="Times New Roman" w:cs="Times New Roman"/>
          <w:snapToGrid w:val="0"/>
          <w:sz w:val="24"/>
          <w:szCs w:val="24"/>
          <w:lang w:val="id-ID"/>
        </w:rPr>
        <w:t>an immunological suppression.</w:t>
      </w:r>
      <w:r w:rsidR="002D5D7C" w:rsidRPr="00700A89">
        <w:rPr>
          <w:rFonts w:ascii="Times New Roman" w:eastAsia="Times New Roman" w:hAnsi="Times New Roman" w:cs="Times New Roman"/>
          <w:snapToGrid w:val="0"/>
          <w:sz w:val="24"/>
          <w:szCs w:val="24"/>
        </w:rPr>
        <w:t xml:space="preserve"> Note that oviparous and mammals may have differing response.</w:t>
      </w:r>
      <w:r w:rsidRPr="00700A89">
        <w:rPr>
          <w:rFonts w:ascii="Times New Roman" w:eastAsia="Times New Roman" w:hAnsi="Times New Roman" w:cs="Times New Roman"/>
          <w:snapToGrid w:val="0"/>
          <w:sz w:val="24"/>
          <w:szCs w:val="24"/>
          <w:lang w:val="id-ID"/>
        </w:rPr>
        <w:t xml:space="preserve"> </w:t>
      </w:r>
      <w:r w:rsidR="002D5D7C" w:rsidRPr="00700A89">
        <w:rPr>
          <w:rFonts w:ascii="Times New Roman" w:eastAsia="Times New Roman" w:hAnsi="Times New Roman" w:cs="Times New Roman"/>
          <w:snapToGrid w:val="0"/>
          <w:sz w:val="24"/>
          <w:szCs w:val="24"/>
        </w:rPr>
        <w:t xml:space="preserve">In oviparous animals, </w:t>
      </w:r>
      <w:r w:rsidR="003275FA" w:rsidRPr="00700A89">
        <w:rPr>
          <w:rFonts w:ascii="Times New Roman" w:eastAsia="Times New Roman" w:hAnsi="Times New Roman" w:cs="Times New Roman"/>
          <w:snapToGrid w:val="0"/>
          <w:sz w:val="24"/>
          <w:szCs w:val="24"/>
        </w:rPr>
        <w:t xml:space="preserve">higher level </w:t>
      </w:r>
      <w:proofErr w:type="spellStart"/>
      <w:r w:rsidR="00AE7DBC" w:rsidRPr="00700A89">
        <w:rPr>
          <w:rFonts w:ascii="Times New Roman" w:eastAsia="Times New Roman" w:hAnsi="Times New Roman" w:cs="Times New Roman"/>
          <w:snapToGrid w:val="0"/>
          <w:sz w:val="24"/>
          <w:szCs w:val="24"/>
        </w:rPr>
        <w:t>lindane</w:t>
      </w:r>
      <w:proofErr w:type="spellEnd"/>
      <w:r w:rsidR="00AE7DBC" w:rsidRPr="00700A89">
        <w:rPr>
          <w:rFonts w:ascii="Times New Roman" w:eastAsia="Times New Roman" w:hAnsi="Times New Roman" w:cs="Times New Roman"/>
          <w:snapToGrid w:val="0"/>
          <w:sz w:val="24"/>
          <w:szCs w:val="24"/>
        </w:rPr>
        <w:t xml:space="preserve"> (5 ppm)</w:t>
      </w:r>
      <w:r w:rsidR="003275FA" w:rsidRPr="00700A89">
        <w:rPr>
          <w:rFonts w:ascii="Times New Roman" w:eastAsia="Times New Roman" w:hAnsi="Times New Roman" w:cs="Times New Roman"/>
          <w:snapToGrid w:val="0"/>
          <w:sz w:val="24"/>
          <w:szCs w:val="24"/>
        </w:rPr>
        <w:t xml:space="preserve">, </w:t>
      </w:r>
      <w:proofErr w:type="spellStart"/>
      <w:r w:rsidR="003275FA" w:rsidRPr="00700A89">
        <w:rPr>
          <w:rFonts w:ascii="Times New Roman" w:eastAsia="Times New Roman" w:hAnsi="Times New Roman" w:cs="Times New Roman"/>
          <w:snapToGrid w:val="0"/>
          <w:sz w:val="24"/>
          <w:szCs w:val="24"/>
        </w:rPr>
        <w:t>i</w:t>
      </w:r>
      <w:proofErr w:type="spellEnd"/>
      <w:r w:rsidRPr="00700A89">
        <w:rPr>
          <w:rFonts w:ascii="Times New Roman" w:eastAsia="Times New Roman" w:hAnsi="Times New Roman" w:cs="Times New Roman"/>
          <w:snapToGrid w:val="0"/>
          <w:sz w:val="24"/>
          <w:szCs w:val="24"/>
          <w:lang w:val="id-ID"/>
        </w:rPr>
        <w:t>mmuno suppression and stress effect were also observed after adiministration twice in a week in 6 species of agriculturally important birds (Mandal et al., 1986</w:t>
      </w:r>
      <w:r w:rsidR="002D5D7C" w:rsidRPr="00700A89">
        <w:rPr>
          <w:rFonts w:ascii="Times New Roman" w:eastAsia="Times New Roman" w:hAnsi="Times New Roman" w:cs="Times New Roman"/>
          <w:snapToGrid w:val="0"/>
          <w:color w:val="000000"/>
          <w:sz w:val="24"/>
          <w:szCs w:val="24"/>
          <w:lang w:val="en-GB"/>
        </w:rPr>
        <w:t>)</w:t>
      </w:r>
      <w:r w:rsidR="00AE7DBC" w:rsidRPr="00700A89">
        <w:rPr>
          <w:rFonts w:ascii="Times New Roman" w:eastAsia="Times New Roman" w:hAnsi="Times New Roman" w:cs="Times New Roman"/>
          <w:snapToGrid w:val="0"/>
          <w:color w:val="000000"/>
          <w:sz w:val="24"/>
          <w:szCs w:val="24"/>
          <w:lang w:val="en-GB"/>
        </w:rPr>
        <w:t>.</w:t>
      </w:r>
    </w:p>
    <w:p w:rsidR="006560A0" w:rsidRPr="00700A89" w:rsidRDefault="006560A0" w:rsidP="00CD5B2B">
      <w:pPr>
        <w:widowControl w:val="0"/>
        <w:spacing w:after="0" w:line="480" w:lineRule="auto"/>
        <w:ind w:firstLine="720"/>
        <w:jc w:val="both"/>
        <w:rPr>
          <w:rFonts w:ascii="Times New Roman" w:eastAsia="Times New Roman" w:hAnsi="Times New Roman" w:cs="Times New Roman"/>
          <w:snapToGrid w:val="0"/>
          <w:sz w:val="24"/>
          <w:szCs w:val="24"/>
          <w:lang w:val="en-US"/>
        </w:rPr>
      </w:pPr>
      <w:proofErr w:type="spellStart"/>
      <w:proofErr w:type="gramStart"/>
      <w:r w:rsidRPr="00700A89">
        <w:rPr>
          <w:rFonts w:ascii="Times New Roman" w:eastAsia="Times New Roman" w:hAnsi="Times New Roman" w:cs="Times New Roman"/>
          <w:i/>
          <w:snapToGrid w:val="0"/>
          <w:sz w:val="24"/>
          <w:szCs w:val="24"/>
          <w:lang w:val="en-GB"/>
        </w:rPr>
        <w:t>Heterophil</w:t>
      </w:r>
      <w:proofErr w:type="spellEnd"/>
      <w:r w:rsidRPr="00700A89">
        <w:rPr>
          <w:rFonts w:ascii="Times New Roman" w:eastAsia="Times New Roman" w:hAnsi="Times New Roman" w:cs="Times New Roman"/>
          <w:i/>
          <w:snapToGrid w:val="0"/>
          <w:sz w:val="24"/>
          <w:szCs w:val="24"/>
          <w:lang w:val="id-ID"/>
        </w:rPr>
        <w:t>.</w:t>
      </w:r>
      <w:proofErr w:type="gramEnd"/>
      <w:r w:rsidRPr="00700A89">
        <w:rPr>
          <w:rFonts w:ascii="Times New Roman" w:eastAsia="Times New Roman" w:hAnsi="Times New Roman" w:cs="Times New Roman"/>
          <w:i/>
          <w:snapToGrid w:val="0"/>
          <w:sz w:val="24"/>
          <w:szCs w:val="24"/>
          <w:lang w:val="id-ID"/>
        </w:rPr>
        <w:t xml:space="preserve"> </w:t>
      </w:r>
      <w:r w:rsidRPr="00700A89">
        <w:rPr>
          <w:rFonts w:ascii="Times New Roman" w:eastAsia="Times New Roman" w:hAnsi="Times New Roman" w:cs="Times New Roman"/>
          <w:snapToGrid w:val="0"/>
          <w:sz w:val="24"/>
          <w:szCs w:val="24"/>
          <w:lang w:val="id-ID"/>
        </w:rPr>
        <w:t>C</w:t>
      </w:r>
      <w:r w:rsidR="002D5D7C" w:rsidRPr="00700A89">
        <w:rPr>
          <w:rFonts w:ascii="Times New Roman" w:eastAsia="Times New Roman" w:hAnsi="Times New Roman" w:cs="Times New Roman"/>
          <w:snapToGrid w:val="0"/>
          <w:sz w:val="24"/>
          <w:szCs w:val="24"/>
        </w:rPr>
        <w:t>a</w:t>
      </w:r>
      <w:r w:rsidRPr="00700A89">
        <w:rPr>
          <w:rFonts w:ascii="Times New Roman" w:eastAsia="Times New Roman" w:hAnsi="Times New Roman" w:cs="Times New Roman"/>
          <w:snapToGrid w:val="0"/>
          <w:sz w:val="24"/>
          <w:szCs w:val="24"/>
          <w:lang w:val="id-ID"/>
        </w:rPr>
        <w:t>d</w:t>
      </w:r>
      <w:proofErr w:type="spellStart"/>
      <w:r w:rsidR="002D5D7C" w:rsidRPr="00700A89">
        <w:rPr>
          <w:rFonts w:ascii="Times New Roman" w:eastAsia="Times New Roman" w:hAnsi="Times New Roman" w:cs="Times New Roman"/>
          <w:snapToGrid w:val="0"/>
          <w:sz w:val="24"/>
          <w:szCs w:val="24"/>
        </w:rPr>
        <w:t>mium</w:t>
      </w:r>
      <w:proofErr w:type="spellEnd"/>
      <w:r w:rsidRPr="00700A89">
        <w:rPr>
          <w:rFonts w:ascii="Times New Roman" w:eastAsia="Times New Roman" w:hAnsi="Times New Roman" w:cs="Times New Roman"/>
          <w:snapToGrid w:val="0"/>
          <w:sz w:val="24"/>
          <w:szCs w:val="24"/>
          <w:lang w:val="id-ID"/>
        </w:rPr>
        <w:t xml:space="preserve"> also did not affect heterophil at stage </w:t>
      </w:r>
      <w:r w:rsidR="00B96898" w:rsidRPr="00700A89">
        <w:rPr>
          <w:rFonts w:ascii="Times New Roman" w:eastAsia="Times New Roman" w:hAnsi="Times New Roman" w:cs="Times New Roman"/>
          <w:snapToGrid w:val="0"/>
          <w:sz w:val="24"/>
          <w:szCs w:val="24"/>
        </w:rPr>
        <w:t>III</w:t>
      </w:r>
      <w:r w:rsidR="007118CE" w:rsidRPr="00700A89">
        <w:rPr>
          <w:rFonts w:ascii="Times New Roman" w:eastAsia="Times New Roman" w:hAnsi="Times New Roman" w:cs="Times New Roman"/>
          <w:snapToGrid w:val="0"/>
          <w:sz w:val="24"/>
          <w:szCs w:val="24"/>
        </w:rPr>
        <w:t>.</w:t>
      </w:r>
      <w:r w:rsidRPr="00700A89">
        <w:rPr>
          <w:rFonts w:ascii="Times New Roman" w:eastAsia="Times New Roman" w:hAnsi="Times New Roman" w:cs="Times New Roman"/>
          <w:snapToGrid w:val="0"/>
          <w:sz w:val="24"/>
          <w:szCs w:val="24"/>
          <w:lang w:val="id-ID"/>
        </w:rPr>
        <w:t xml:space="preserve"> Meanwhile, stage of treatment also showed significant effect on heterophil (P&lt;0.05), </w:t>
      </w:r>
      <w:r w:rsidR="007118CE" w:rsidRPr="00700A89">
        <w:rPr>
          <w:rFonts w:ascii="Times New Roman" w:eastAsia="Times New Roman" w:hAnsi="Times New Roman" w:cs="Times New Roman"/>
          <w:snapToGrid w:val="0"/>
          <w:sz w:val="24"/>
          <w:szCs w:val="24"/>
        </w:rPr>
        <w:t xml:space="preserve">showing </w:t>
      </w:r>
      <w:r w:rsidRPr="00700A89">
        <w:rPr>
          <w:rFonts w:ascii="Times New Roman" w:eastAsia="Times New Roman" w:hAnsi="Times New Roman" w:cs="Times New Roman"/>
          <w:snapToGrid w:val="0"/>
          <w:sz w:val="24"/>
          <w:szCs w:val="24"/>
          <w:lang w:val="id-ID"/>
        </w:rPr>
        <w:t xml:space="preserve">heterophil in stage </w:t>
      </w:r>
      <w:r w:rsidR="00B96898" w:rsidRPr="00700A89">
        <w:rPr>
          <w:rFonts w:ascii="Times New Roman" w:eastAsia="Times New Roman" w:hAnsi="Times New Roman" w:cs="Times New Roman"/>
          <w:snapToGrid w:val="0"/>
          <w:sz w:val="24"/>
          <w:szCs w:val="24"/>
        </w:rPr>
        <w:t>III</w:t>
      </w:r>
      <w:r w:rsidR="00B96898" w:rsidRPr="00700A89">
        <w:rPr>
          <w:rFonts w:ascii="Times New Roman" w:eastAsia="Times New Roman" w:hAnsi="Times New Roman" w:cs="Times New Roman"/>
          <w:snapToGrid w:val="0"/>
          <w:sz w:val="24"/>
          <w:szCs w:val="24"/>
          <w:lang w:val="id-ID"/>
        </w:rPr>
        <w:t xml:space="preserve"> </w:t>
      </w:r>
      <w:r w:rsidRPr="00700A89">
        <w:rPr>
          <w:rFonts w:ascii="Times New Roman" w:eastAsia="Times New Roman" w:hAnsi="Times New Roman" w:cs="Times New Roman"/>
          <w:snapToGrid w:val="0"/>
          <w:sz w:val="24"/>
          <w:szCs w:val="24"/>
          <w:lang w:val="id-ID"/>
        </w:rPr>
        <w:t xml:space="preserve">was significantly higher than stage </w:t>
      </w:r>
      <w:r w:rsidR="00B96898" w:rsidRPr="00700A89">
        <w:rPr>
          <w:rFonts w:ascii="Times New Roman" w:eastAsia="Times New Roman" w:hAnsi="Times New Roman" w:cs="Times New Roman"/>
          <w:snapToGrid w:val="0"/>
          <w:sz w:val="24"/>
          <w:szCs w:val="24"/>
        </w:rPr>
        <w:t>I</w:t>
      </w:r>
      <w:r w:rsidR="00B96898" w:rsidRPr="00700A89">
        <w:rPr>
          <w:rFonts w:ascii="Times New Roman" w:eastAsia="Times New Roman" w:hAnsi="Times New Roman" w:cs="Times New Roman"/>
          <w:snapToGrid w:val="0"/>
          <w:sz w:val="24"/>
          <w:szCs w:val="24"/>
          <w:lang w:val="id-ID"/>
        </w:rPr>
        <w:t xml:space="preserve"> </w:t>
      </w:r>
      <w:r w:rsidRPr="00700A89">
        <w:rPr>
          <w:rFonts w:ascii="Times New Roman" w:eastAsia="Times New Roman" w:hAnsi="Times New Roman" w:cs="Times New Roman"/>
          <w:snapToGrid w:val="0"/>
          <w:sz w:val="24"/>
          <w:szCs w:val="24"/>
          <w:lang w:val="id-ID"/>
        </w:rPr>
        <w:t>(</w:t>
      </w:r>
      <w:r w:rsidR="00DF3309" w:rsidRPr="00700A89">
        <w:rPr>
          <w:rFonts w:ascii="Times New Roman" w:eastAsia="Times New Roman" w:hAnsi="Times New Roman" w:cs="Times New Roman"/>
          <w:snapToGrid w:val="0"/>
          <w:sz w:val="24"/>
          <w:szCs w:val="24"/>
        </w:rPr>
        <w:t>28.2% vs</w:t>
      </w:r>
      <w:r w:rsidR="000C68E7" w:rsidRPr="00700A89">
        <w:rPr>
          <w:rFonts w:ascii="Times New Roman" w:eastAsia="Times New Roman" w:hAnsi="Times New Roman" w:cs="Times New Roman"/>
          <w:snapToGrid w:val="0"/>
          <w:sz w:val="24"/>
          <w:szCs w:val="24"/>
        </w:rPr>
        <w:t xml:space="preserve"> </w:t>
      </w:r>
      <w:r w:rsidR="00DF3309" w:rsidRPr="00700A89">
        <w:rPr>
          <w:rFonts w:ascii="Times New Roman" w:eastAsia="Times New Roman" w:hAnsi="Times New Roman" w:cs="Times New Roman"/>
          <w:snapToGrid w:val="0"/>
          <w:sz w:val="24"/>
          <w:szCs w:val="24"/>
        </w:rPr>
        <w:t>54.5</w:t>
      </w:r>
      <w:r w:rsidR="002D5D7C" w:rsidRPr="00700A89">
        <w:rPr>
          <w:rFonts w:ascii="Times New Roman" w:eastAsia="Times New Roman" w:hAnsi="Times New Roman" w:cs="Times New Roman"/>
          <w:snapToGrid w:val="0"/>
          <w:sz w:val="24"/>
          <w:szCs w:val="24"/>
        </w:rPr>
        <w:t>%</w:t>
      </w:r>
      <w:r w:rsidRPr="00700A89">
        <w:rPr>
          <w:rFonts w:ascii="Times New Roman" w:eastAsia="Times New Roman" w:hAnsi="Times New Roman" w:cs="Times New Roman"/>
          <w:snapToGrid w:val="0"/>
          <w:sz w:val="24"/>
          <w:szCs w:val="24"/>
          <w:lang w:val="id-ID"/>
        </w:rPr>
        <w:t>).</w:t>
      </w:r>
      <w:r w:rsidR="00DF3309" w:rsidRPr="00700A89">
        <w:rPr>
          <w:rFonts w:ascii="Times New Roman" w:eastAsia="Times New Roman" w:hAnsi="Times New Roman" w:cs="Times New Roman"/>
          <w:noProof/>
          <w:snapToGrid w:val="0"/>
          <w:sz w:val="24"/>
          <w:szCs w:val="24"/>
          <w:lang w:eastAsia="id-ID"/>
        </w:rPr>
        <w:t xml:space="preserve"> </w:t>
      </w:r>
      <w:r w:rsidR="002D5D7C" w:rsidRPr="00700A89">
        <w:rPr>
          <w:rFonts w:ascii="Times New Roman" w:eastAsia="Times New Roman" w:hAnsi="Times New Roman" w:cs="Times New Roman"/>
          <w:noProof/>
          <w:snapToGrid w:val="0"/>
          <w:sz w:val="24"/>
          <w:szCs w:val="24"/>
          <w:lang w:eastAsia="id-ID"/>
        </w:rPr>
        <w:t xml:space="preserve">Table 6 shows the </w:t>
      </w:r>
      <w:r w:rsidR="002D5D7C" w:rsidRPr="00700A89">
        <w:rPr>
          <w:rFonts w:ascii="Times New Roman" w:eastAsia="Times New Roman" w:hAnsi="Times New Roman" w:cs="Times New Roman"/>
          <w:snapToGrid w:val="0"/>
          <w:sz w:val="24"/>
          <w:szCs w:val="24"/>
        </w:rPr>
        <w:t>s</w:t>
      </w:r>
      <w:r w:rsidRPr="00700A89">
        <w:rPr>
          <w:rFonts w:ascii="Times New Roman" w:eastAsia="Times New Roman" w:hAnsi="Times New Roman" w:cs="Times New Roman"/>
          <w:snapToGrid w:val="0"/>
          <w:sz w:val="24"/>
          <w:szCs w:val="24"/>
          <w:lang w:val="id-ID"/>
        </w:rPr>
        <w:t xml:space="preserve">ignificant </w:t>
      </w:r>
      <w:r w:rsidRPr="00700A89">
        <w:rPr>
          <w:rFonts w:ascii="Times New Roman" w:eastAsia="Times New Roman" w:hAnsi="Times New Roman" w:cs="Times New Roman"/>
          <w:snapToGrid w:val="0"/>
          <w:sz w:val="24"/>
          <w:szCs w:val="24"/>
          <w:lang w:val="id-ID"/>
        </w:rPr>
        <w:lastRenderedPageBreak/>
        <w:t xml:space="preserve">interaction effect of Cd and </w:t>
      </w:r>
      <w:r w:rsidR="00954B44" w:rsidRPr="00700A89">
        <w:rPr>
          <w:rFonts w:ascii="Times New Roman" w:eastAsia="Times New Roman" w:hAnsi="Times New Roman" w:cs="Times New Roman"/>
          <w:snapToGrid w:val="0"/>
          <w:sz w:val="24"/>
          <w:szCs w:val="24"/>
          <w:lang w:val="en-GB"/>
        </w:rPr>
        <w:t>β–BHC</w:t>
      </w:r>
      <w:r w:rsidRPr="00700A89">
        <w:rPr>
          <w:rFonts w:ascii="Times New Roman" w:eastAsia="Times New Roman" w:hAnsi="Times New Roman" w:cs="Times New Roman"/>
          <w:snapToGrid w:val="0"/>
          <w:sz w:val="24"/>
          <w:szCs w:val="24"/>
          <w:lang w:val="id-ID"/>
        </w:rPr>
        <w:t xml:space="preserve"> on heterophil</w:t>
      </w:r>
      <w:r w:rsidR="002D5D7C" w:rsidRPr="00700A89">
        <w:rPr>
          <w:rFonts w:ascii="Times New Roman" w:eastAsia="Times New Roman" w:hAnsi="Times New Roman" w:cs="Times New Roman"/>
          <w:snapToGrid w:val="0"/>
          <w:sz w:val="24"/>
          <w:szCs w:val="24"/>
        </w:rPr>
        <w:t xml:space="preserve"> at stage III</w:t>
      </w:r>
      <w:r w:rsidRPr="00700A89">
        <w:rPr>
          <w:rFonts w:ascii="Times New Roman" w:eastAsia="Times New Roman" w:hAnsi="Times New Roman" w:cs="Times New Roman"/>
          <w:snapToGrid w:val="0"/>
          <w:sz w:val="24"/>
          <w:szCs w:val="24"/>
          <w:lang w:val="id-ID"/>
        </w:rPr>
        <w:t xml:space="preserve">. At </w:t>
      </w:r>
      <w:r w:rsidR="00DF3309" w:rsidRPr="00700A89">
        <w:rPr>
          <w:rFonts w:ascii="Times New Roman" w:eastAsia="Times New Roman" w:hAnsi="Times New Roman" w:cs="Times New Roman"/>
          <w:snapToGrid w:val="0"/>
          <w:sz w:val="24"/>
          <w:szCs w:val="24"/>
        </w:rPr>
        <w:t>this stage</w:t>
      </w:r>
      <w:r w:rsidRPr="00700A89">
        <w:rPr>
          <w:rFonts w:ascii="Times New Roman" w:eastAsia="Times New Roman" w:hAnsi="Times New Roman" w:cs="Times New Roman"/>
          <w:snapToGrid w:val="0"/>
          <w:sz w:val="24"/>
          <w:szCs w:val="24"/>
          <w:lang w:val="id-ID"/>
        </w:rPr>
        <w:t>,</w:t>
      </w:r>
      <w:r w:rsidR="002D5D7C" w:rsidRPr="00700A89">
        <w:rPr>
          <w:rFonts w:ascii="Times New Roman" w:eastAsia="Times New Roman" w:hAnsi="Times New Roman" w:cs="Times New Roman"/>
          <w:snapToGrid w:val="0"/>
          <w:sz w:val="24"/>
          <w:szCs w:val="24"/>
        </w:rPr>
        <w:t xml:space="preserve"> the</w:t>
      </w:r>
      <w:r w:rsidRPr="00700A89">
        <w:rPr>
          <w:rFonts w:ascii="Times New Roman" w:eastAsia="Times New Roman" w:hAnsi="Times New Roman" w:cs="Times New Roman"/>
          <w:snapToGrid w:val="0"/>
          <w:sz w:val="24"/>
          <w:szCs w:val="24"/>
          <w:lang w:val="id-ID"/>
        </w:rPr>
        <w:t xml:space="preserve"> heterophil </w:t>
      </w:r>
      <w:r w:rsidR="00106731" w:rsidRPr="00700A89">
        <w:rPr>
          <w:rFonts w:ascii="Times New Roman" w:eastAsia="Times New Roman" w:hAnsi="Times New Roman" w:cs="Times New Roman"/>
          <w:snapToGrid w:val="0"/>
          <w:sz w:val="24"/>
          <w:szCs w:val="24"/>
        </w:rPr>
        <w:t>of Control</w:t>
      </w:r>
      <w:r w:rsidRPr="00700A89">
        <w:rPr>
          <w:rFonts w:ascii="Times New Roman" w:eastAsia="Times New Roman" w:hAnsi="Times New Roman" w:cs="Times New Roman"/>
          <w:snapToGrid w:val="0"/>
          <w:sz w:val="24"/>
          <w:szCs w:val="24"/>
          <w:lang w:val="id-ID"/>
        </w:rPr>
        <w:t xml:space="preserve"> </w:t>
      </w:r>
      <w:r w:rsidR="00106731" w:rsidRPr="00700A89">
        <w:rPr>
          <w:rFonts w:ascii="Times New Roman" w:eastAsia="Times New Roman" w:hAnsi="Times New Roman" w:cs="Times New Roman"/>
          <w:snapToGrid w:val="0"/>
          <w:sz w:val="24"/>
          <w:szCs w:val="24"/>
        </w:rPr>
        <w:t>(</w:t>
      </w:r>
      <w:r w:rsidRPr="00700A89">
        <w:rPr>
          <w:rFonts w:ascii="Times New Roman" w:eastAsia="Times New Roman" w:hAnsi="Times New Roman" w:cs="Times New Roman"/>
          <w:snapToGrid w:val="0"/>
          <w:sz w:val="24"/>
          <w:szCs w:val="24"/>
          <w:lang w:val="id-ID"/>
        </w:rPr>
        <w:t>Cd0P0</w:t>
      </w:r>
      <w:r w:rsidR="00106731" w:rsidRPr="00700A89">
        <w:rPr>
          <w:rFonts w:ascii="Times New Roman" w:eastAsia="Times New Roman" w:hAnsi="Times New Roman" w:cs="Times New Roman"/>
          <w:snapToGrid w:val="0"/>
          <w:sz w:val="24"/>
          <w:szCs w:val="24"/>
        </w:rPr>
        <w:t xml:space="preserve">; </w:t>
      </w:r>
      <w:r w:rsidRPr="00700A89">
        <w:rPr>
          <w:rFonts w:ascii="Times New Roman" w:eastAsia="Times New Roman" w:hAnsi="Times New Roman" w:cs="Times New Roman"/>
          <w:snapToGrid w:val="0"/>
          <w:sz w:val="24"/>
          <w:szCs w:val="24"/>
          <w:lang w:val="id-ID"/>
        </w:rPr>
        <w:t xml:space="preserve">59.50 %) was not significantly different with </w:t>
      </w:r>
      <w:r w:rsidR="00106731" w:rsidRPr="00700A89">
        <w:rPr>
          <w:rFonts w:ascii="Times New Roman" w:eastAsia="Times New Roman" w:hAnsi="Times New Roman" w:cs="Times New Roman"/>
          <w:snapToGrid w:val="0"/>
          <w:sz w:val="24"/>
          <w:szCs w:val="24"/>
        </w:rPr>
        <w:t xml:space="preserve">0.1 ppm </w:t>
      </w:r>
      <w:r w:rsidR="00106731" w:rsidRPr="00700A89">
        <w:rPr>
          <w:rFonts w:ascii="Times New Roman" w:eastAsia="Times New Roman" w:hAnsi="Times New Roman" w:cs="Times New Roman"/>
          <w:snapToGrid w:val="0"/>
          <w:sz w:val="24"/>
          <w:szCs w:val="24"/>
          <w:lang w:val="en-GB"/>
        </w:rPr>
        <w:t>β–BHC</w:t>
      </w:r>
      <w:r w:rsidR="00106731" w:rsidRPr="00700A89">
        <w:rPr>
          <w:rFonts w:ascii="Times New Roman" w:eastAsia="Times New Roman" w:hAnsi="Times New Roman" w:cs="Times New Roman"/>
          <w:snapToGrid w:val="0"/>
          <w:sz w:val="24"/>
          <w:szCs w:val="24"/>
          <w:lang w:val="id-ID"/>
        </w:rPr>
        <w:t xml:space="preserve"> </w:t>
      </w:r>
      <w:r w:rsidR="00106731" w:rsidRPr="00700A89">
        <w:rPr>
          <w:rFonts w:ascii="Times New Roman" w:eastAsia="Times New Roman" w:hAnsi="Times New Roman" w:cs="Times New Roman"/>
          <w:snapToGrid w:val="0"/>
          <w:sz w:val="24"/>
          <w:szCs w:val="24"/>
        </w:rPr>
        <w:t>(</w:t>
      </w:r>
      <w:r w:rsidRPr="00700A89">
        <w:rPr>
          <w:rFonts w:ascii="Times New Roman" w:eastAsia="Times New Roman" w:hAnsi="Times New Roman" w:cs="Times New Roman"/>
          <w:snapToGrid w:val="0"/>
          <w:sz w:val="24"/>
          <w:szCs w:val="24"/>
          <w:lang w:val="id-ID"/>
        </w:rPr>
        <w:t>Cd0P1</w:t>
      </w:r>
      <w:r w:rsidR="00106731" w:rsidRPr="00700A89">
        <w:rPr>
          <w:rFonts w:ascii="Times New Roman" w:eastAsia="Times New Roman" w:hAnsi="Times New Roman" w:cs="Times New Roman"/>
          <w:snapToGrid w:val="0"/>
          <w:sz w:val="24"/>
          <w:szCs w:val="24"/>
        </w:rPr>
        <w:t xml:space="preserve">; </w:t>
      </w:r>
      <w:r w:rsidRPr="00700A89">
        <w:rPr>
          <w:rFonts w:ascii="Times New Roman" w:eastAsia="Times New Roman" w:hAnsi="Times New Roman" w:cs="Times New Roman"/>
          <w:snapToGrid w:val="0"/>
          <w:sz w:val="24"/>
          <w:szCs w:val="24"/>
          <w:lang w:val="id-ID"/>
        </w:rPr>
        <w:t>59 %)</w:t>
      </w:r>
      <w:r w:rsidR="00DF3309" w:rsidRPr="00700A89">
        <w:rPr>
          <w:rFonts w:ascii="Times New Roman" w:eastAsia="Times New Roman" w:hAnsi="Times New Roman" w:cs="Times New Roman"/>
          <w:snapToGrid w:val="0"/>
          <w:sz w:val="24"/>
          <w:szCs w:val="24"/>
        </w:rPr>
        <w:t xml:space="preserve">, but it </w:t>
      </w:r>
      <w:r w:rsidRPr="00700A89">
        <w:rPr>
          <w:rFonts w:ascii="Times New Roman" w:eastAsia="Times New Roman" w:hAnsi="Times New Roman" w:cs="Times New Roman"/>
          <w:snapToGrid w:val="0"/>
          <w:sz w:val="24"/>
          <w:szCs w:val="24"/>
          <w:lang w:val="id-ID"/>
        </w:rPr>
        <w:t xml:space="preserve">was significantly </w:t>
      </w:r>
      <w:r w:rsidR="005408EF" w:rsidRPr="00700A89">
        <w:rPr>
          <w:rFonts w:ascii="Times New Roman" w:eastAsia="Times New Roman" w:hAnsi="Times New Roman" w:cs="Times New Roman"/>
          <w:snapToGrid w:val="0"/>
          <w:sz w:val="24"/>
          <w:szCs w:val="24"/>
        </w:rPr>
        <w:t>low</w:t>
      </w:r>
      <w:r w:rsidRPr="00700A89">
        <w:rPr>
          <w:rFonts w:ascii="Times New Roman" w:eastAsia="Times New Roman" w:hAnsi="Times New Roman" w:cs="Times New Roman"/>
          <w:snapToGrid w:val="0"/>
          <w:sz w:val="24"/>
          <w:szCs w:val="24"/>
          <w:lang w:val="id-ID"/>
        </w:rPr>
        <w:t>er</w:t>
      </w:r>
      <w:proofErr w:type="spellStart"/>
      <w:r w:rsidR="002D5D7C" w:rsidRPr="00700A89">
        <w:rPr>
          <w:rFonts w:ascii="Times New Roman" w:eastAsia="Times New Roman" w:hAnsi="Times New Roman" w:cs="Times New Roman"/>
          <w:snapToGrid w:val="0"/>
          <w:sz w:val="24"/>
          <w:szCs w:val="24"/>
        </w:rPr>
        <w:t>ed</w:t>
      </w:r>
      <w:proofErr w:type="spellEnd"/>
      <w:r w:rsidR="002D5D7C" w:rsidRPr="00700A89">
        <w:rPr>
          <w:rFonts w:ascii="Times New Roman" w:eastAsia="Times New Roman" w:hAnsi="Times New Roman" w:cs="Times New Roman"/>
          <w:snapToGrid w:val="0"/>
          <w:sz w:val="24"/>
          <w:szCs w:val="24"/>
        </w:rPr>
        <w:t xml:space="preserve"> </w:t>
      </w:r>
      <w:r w:rsidR="00DF3309" w:rsidRPr="00700A89">
        <w:rPr>
          <w:rFonts w:ascii="Times New Roman" w:eastAsia="Times New Roman" w:hAnsi="Times New Roman" w:cs="Times New Roman"/>
          <w:snapToGrid w:val="0"/>
          <w:sz w:val="24"/>
          <w:szCs w:val="24"/>
        </w:rPr>
        <w:t>with</w:t>
      </w:r>
      <w:r w:rsidRPr="00700A89">
        <w:rPr>
          <w:rFonts w:ascii="Times New Roman" w:eastAsia="Times New Roman" w:hAnsi="Times New Roman" w:cs="Times New Roman"/>
          <w:snapToGrid w:val="0"/>
          <w:sz w:val="24"/>
          <w:szCs w:val="24"/>
          <w:lang w:val="id-ID"/>
        </w:rPr>
        <w:t xml:space="preserve"> </w:t>
      </w:r>
      <w:r w:rsidR="00106731" w:rsidRPr="00700A89">
        <w:rPr>
          <w:rFonts w:ascii="Times New Roman" w:eastAsia="Times New Roman" w:hAnsi="Times New Roman" w:cs="Times New Roman"/>
          <w:snapToGrid w:val="0"/>
          <w:sz w:val="24"/>
          <w:szCs w:val="24"/>
        </w:rPr>
        <w:t>0.05 ppm Cd (</w:t>
      </w:r>
      <w:r w:rsidRPr="00700A89">
        <w:rPr>
          <w:rFonts w:ascii="Times New Roman" w:eastAsia="Times New Roman" w:hAnsi="Times New Roman" w:cs="Times New Roman"/>
          <w:snapToGrid w:val="0"/>
          <w:sz w:val="24"/>
          <w:szCs w:val="24"/>
          <w:lang w:val="id-ID"/>
        </w:rPr>
        <w:t>Cd1P0</w:t>
      </w:r>
      <w:r w:rsidR="00106731" w:rsidRPr="00700A89">
        <w:rPr>
          <w:rFonts w:ascii="Times New Roman" w:eastAsia="Times New Roman" w:hAnsi="Times New Roman" w:cs="Times New Roman"/>
          <w:snapToGrid w:val="0"/>
          <w:sz w:val="24"/>
          <w:szCs w:val="24"/>
        </w:rPr>
        <w:t xml:space="preserve">; </w:t>
      </w:r>
      <w:r w:rsidRPr="00700A89">
        <w:rPr>
          <w:rFonts w:ascii="Times New Roman" w:eastAsia="Times New Roman" w:hAnsi="Times New Roman" w:cs="Times New Roman"/>
          <w:snapToGrid w:val="0"/>
          <w:sz w:val="24"/>
          <w:szCs w:val="24"/>
          <w:lang w:val="id-ID"/>
        </w:rPr>
        <w:t>36 %) and</w:t>
      </w:r>
      <w:r w:rsidR="005408EF" w:rsidRPr="00700A89">
        <w:rPr>
          <w:rFonts w:ascii="Times New Roman" w:eastAsia="Times New Roman" w:hAnsi="Times New Roman" w:cs="Times New Roman"/>
          <w:snapToGrid w:val="0"/>
          <w:sz w:val="24"/>
          <w:szCs w:val="24"/>
        </w:rPr>
        <w:t xml:space="preserve"> </w:t>
      </w:r>
      <w:r w:rsidR="00106731" w:rsidRPr="00700A89">
        <w:rPr>
          <w:rFonts w:ascii="Times New Roman" w:eastAsia="Times New Roman" w:hAnsi="Times New Roman" w:cs="Times New Roman"/>
          <w:snapToGrid w:val="0"/>
          <w:sz w:val="24"/>
          <w:szCs w:val="24"/>
        </w:rPr>
        <w:t>0.1 ppm Cd (</w:t>
      </w:r>
      <w:r w:rsidRPr="00700A89">
        <w:rPr>
          <w:rFonts w:ascii="Times New Roman" w:eastAsia="Times New Roman" w:hAnsi="Times New Roman" w:cs="Times New Roman"/>
          <w:snapToGrid w:val="0"/>
          <w:sz w:val="24"/>
          <w:szCs w:val="24"/>
          <w:lang w:val="id-ID"/>
        </w:rPr>
        <w:t>Cd2P0</w:t>
      </w:r>
      <w:r w:rsidR="00106731" w:rsidRPr="00700A89">
        <w:rPr>
          <w:rFonts w:ascii="Times New Roman" w:eastAsia="Times New Roman" w:hAnsi="Times New Roman" w:cs="Times New Roman"/>
          <w:snapToGrid w:val="0"/>
          <w:sz w:val="24"/>
          <w:szCs w:val="24"/>
        </w:rPr>
        <w:t>;</w:t>
      </w:r>
      <w:r w:rsidR="00DF3309" w:rsidRPr="00700A89">
        <w:rPr>
          <w:rFonts w:ascii="Times New Roman" w:eastAsia="Times New Roman" w:hAnsi="Times New Roman" w:cs="Times New Roman"/>
          <w:snapToGrid w:val="0"/>
          <w:sz w:val="24"/>
          <w:szCs w:val="24"/>
        </w:rPr>
        <w:t xml:space="preserve"> </w:t>
      </w:r>
      <w:r w:rsidR="00DF3309" w:rsidRPr="00700A89">
        <w:rPr>
          <w:rFonts w:ascii="Times New Roman" w:eastAsia="Times New Roman" w:hAnsi="Times New Roman" w:cs="Times New Roman"/>
          <w:snapToGrid w:val="0"/>
          <w:sz w:val="24"/>
          <w:szCs w:val="24"/>
          <w:lang w:val="id-ID"/>
        </w:rPr>
        <w:t>46.5</w:t>
      </w:r>
      <w:r w:rsidRPr="00700A89">
        <w:rPr>
          <w:rFonts w:ascii="Times New Roman" w:eastAsia="Times New Roman" w:hAnsi="Times New Roman" w:cs="Times New Roman"/>
          <w:snapToGrid w:val="0"/>
          <w:sz w:val="24"/>
          <w:szCs w:val="24"/>
          <w:lang w:val="id-ID"/>
        </w:rPr>
        <w:t>%).</w:t>
      </w:r>
      <w:r w:rsidR="00DF3309" w:rsidRPr="00700A89">
        <w:rPr>
          <w:rFonts w:ascii="Times New Roman" w:eastAsia="Times New Roman" w:hAnsi="Times New Roman" w:cs="Times New Roman"/>
          <w:snapToGrid w:val="0"/>
          <w:sz w:val="24"/>
          <w:szCs w:val="24"/>
          <w:lang w:val="id-ID"/>
        </w:rPr>
        <w:t xml:space="preserve"> </w:t>
      </w:r>
      <w:r w:rsidR="005408EF" w:rsidRPr="00700A89">
        <w:rPr>
          <w:rFonts w:ascii="Times New Roman" w:eastAsia="Times New Roman" w:hAnsi="Times New Roman" w:cs="Times New Roman"/>
          <w:snapToGrid w:val="0"/>
          <w:sz w:val="24"/>
          <w:szCs w:val="24"/>
        </w:rPr>
        <w:t>H</w:t>
      </w:r>
      <w:r w:rsidRPr="00700A89">
        <w:rPr>
          <w:rFonts w:ascii="Times New Roman" w:eastAsia="Times New Roman" w:hAnsi="Times New Roman" w:cs="Times New Roman"/>
          <w:snapToGrid w:val="0"/>
          <w:sz w:val="24"/>
          <w:szCs w:val="24"/>
          <w:lang w:val="id-ID"/>
        </w:rPr>
        <w:t>eterophil in two different concentration</w:t>
      </w:r>
      <w:r w:rsidR="002D3B72" w:rsidRPr="00700A89">
        <w:rPr>
          <w:rFonts w:ascii="Times New Roman" w:eastAsia="Times New Roman" w:hAnsi="Times New Roman" w:cs="Times New Roman"/>
          <w:snapToGrid w:val="0"/>
          <w:sz w:val="24"/>
          <w:szCs w:val="24"/>
        </w:rPr>
        <w:t>s</w:t>
      </w:r>
      <w:r w:rsidRPr="00700A89">
        <w:rPr>
          <w:rFonts w:ascii="Times New Roman" w:eastAsia="Times New Roman" w:hAnsi="Times New Roman" w:cs="Times New Roman"/>
          <w:snapToGrid w:val="0"/>
          <w:sz w:val="24"/>
          <w:szCs w:val="24"/>
          <w:lang w:val="id-ID"/>
        </w:rPr>
        <w:t xml:space="preserve"> of Cd (0.05 ppm and 0.1 ppm) </w:t>
      </w:r>
      <w:r w:rsidR="002D5D7C" w:rsidRPr="00700A89">
        <w:rPr>
          <w:rFonts w:ascii="Times New Roman" w:eastAsia="Times New Roman" w:hAnsi="Times New Roman" w:cs="Times New Roman"/>
          <w:snapToGrid w:val="0"/>
          <w:sz w:val="24"/>
          <w:szCs w:val="24"/>
        </w:rPr>
        <w:t xml:space="preserve">when combined with 0.1 ppm </w:t>
      </w:r>
      <w:r w:rsidR="00954B44" w:rsidRPr="00700A89">
        <w:rPr>
          <w:rFonts w:ascii="Times New Roman" w:eastAsia="Times New Roman" w:hAnsi="Times New Roman" w:cs="Times New Roman"/>
          <w:snapToGrid w:val="0"/>
          <w:sz w:val="24"/>
          <w:szCs w:val="24"/>
          <w:lang w:val="en-GB"/>
        </w:rPr>
        <w:t>β – BHC</w:t>
      </w:r>
      <w:r w:rsidRPr="00700A89">
        <w:rPr>
          <w:rFonts w:ascii="Times New Roman" w:eastAsia="Times New Roman" w:hAnsi="Times New Roman" w:cs="Times New Roman"/>
          <w:snapToGrid w:val="0"/>
          <w:sz w:val="24"/>
          <w:szCs w:val="24"/>
          <w:lang w:val="id-ID"/>
        </w:rPr>
        <w:t xml:space="preserve"> </w:t>
      </w:r>
      <w:r w:rsidR="002D5D7C" w:rsidRPr="00700A89">
        <w:rPr>
          <w:rFonts w:ascii="Times New Roman" w:eastAsia="Times New Roman" w:hAnsi="Times New Roman" w:cs="Times New Roman"/>
          <w:snapToGrid w:val="0"/>
          <w:sz w:val="24"/>
          <w:szCs w:val="24"/>
        </w:rPr>
        <w:t>was significantly increased</w:t>
      </w:r>
      <w:r w:rsidRPr="00700A89">
        <w:rPr>
          <w:rFonts w:ascii="Times New Roman" w:eastAsia="Times New Roman" w:hAnsi="Times New Roman" w:cs="Times New Roman"/>
          <w:snapToGrid w:val="0"/>
          <w:sz w:val="24"/>
          <w:szCs w:val="24"/>
          <w:lang w:val="id-ID"/>
        </w:rPr>
        <w:t>.</w:t>
      </w:r>
      <w:r w:rsidR="002D5D7C" w:rsidRPr="00700A89">
        <w:rPr>
          <w:rFonts w:ascii="Times New Roman" w:eastAsia="Times New Roman" w:hAnsi="Times New Roman" w:cs="Times New Roman"/>
          <w:snapToGrid w:val="0"/>
          <w:sz w:val="24"/>
          <w:szCs w:val="24"/>
        </w:rPr>
        <w:t xml:space="preserve"> </w:t>
      </w:r>
      <w:r w:rsidRPr="00700A89">
        <w:rPr>
          <w:rFonts w:ascii="Times New Roman" w:eastAsia="Times New Roman" w:hAnsi="Times New Roman" w:cs="Times New Roman"/>
          <w:snapToGrid w:val="0"/>
          <w:sz w:val="24"/>
          <w:szCs w:val="24"/>
          <w:lang w:val="id-ID" w:eastAsia="id-ID"/>
        </w:rPr>
        <w:t>Heterophils are the primary phagocytic leukocyte, and proliferate in circulation in response to infections, inflammation and stress (Davis et al.</w:t>
      </w:r>
      <w:r w:rsidRPr="00700A89">
        <w:rPr>
          <w:rFonts w:ascii="Times New Roman" w:eastAsia="Times New Roman" w:hAnsi="Times New Roman" w:cs="Times New Roman"/>
          <w:i/>
          <w:snapToGrid w:val="0"/>
          <w:sz w:val="24"/>
          <w:szCs w:val="24"/>
          <w:lang w:val="id-ID" w:eastAsia="id-ID"/>
        </w:rPr>
        <w:t>,</w:t>
      </w:r>
      <w:r w:rsidRPr="00700A89">
        <w:rPr>
          <w:rFonts w:ascii="Times New Roman" w:eastAsia="Times New Roman" w:hAnsi="Times New Roman" w:cs="Times New Roman"/>
          <w:snapToGrid w:val="0"/>
          <w:sz w:val="24"/>
          <w:szCs w:val="24"/>
          <w:lang w:val="id-ID" w:eastAsia="id-ID"/>
        </w:rPr>
        <w:t xml:space="preserve"> 2008). </w:t>
      </w:r>
      <w:r w:rsidRPr="00700A89">
        <w:rPr>
          <w:rFonts w:ascii="Times New Roman" w:eastAsia="Times New Roman" w:hAnsi="Times New Roman" w:cs="Times New Roman"/>
          <w:snapToGrid w:val="0"/>
          <w:sz w:val="24"/>
          <w:szCs w:val="24"/>
          <w:lang w:val="id-ID"/>
        </w:rPr>
        <w:t xml:space="preserve">Cd at low concentration could accelerate the phagocytic function. Moreover, phagocytosis may cause excessive active oxygen in organism and intensifies the action of active oxygen on the lipid peroxidation and results in oxidation injury. In </w:t>
      </w:r>
      <w:r w:rsidR="00CD5B2B" w:rsidRPr="00700A89">
        <w:rPr>
          <w:rFonts w:ascii="Times New Roman" w:eastAsia="Times New Roman" w:hAnsi="Times New Roman" w:cs="Times New Roman"/>
          <w:snapToGrid w:val="0"/>
          <w:sz w:val="24"/>
          <w:szCs w:val="24"/>
        </w:rPr>
        <w:t>our</w:t>
      </w:r>
      <w:r w:rsidRPr="00700A89">
        <w:rPr>
          <w:rFonts w:ascii="Times New Roman" w:eastAsia="Times New Roman" w:hAnsi="Times New Roman" w:cs="Times New Roman"/>
          <w:snapToGrid w:val="0"/>
          <w:sz w:val="24"/>
          <w:szCs w:val="24"/>
          <w:lang w:val="id-ID"/>
        </w:rPr>
        <w:t xml:space="preserve"> study, heterophil was increased after prolonged exposure to Cd and </w:t>
      </w:r>
      <w:r w:rsidR="00954B44" w:rsidRPr="00700A89">
        <w:rPr>
          <w:rFonts w:ascii="Times New Roman" w:eastAsia="Times New Roman" w:hAnsi="Times New Roman" w:cs="Times New Roman"/>
          <w:snapToGrid w:val="0"/>
          <w:color w:val="000000"/>
          <w:sz w:val="24"/>
          <w:szCs w:val="24"/>
          <w:lang w:val="en-GB"/>
        </w:rPr>
        <w:t>β–BHC</w:t>
      </w:r>
      <w:r w:rsidRPr="00700A89">
        <w:rPr>
          <w:rFonts w:ascii="Times New Roman" w:eastAsia="Times New Roman" w:hAnsi="Times New Roman" w:cs="Times New Roman"/>
          <w:snapToGrid w:val="0"/>
          <w:sz w:val="24"/>
          <w:szCs w:val="24"/>
          <w:lang w:val="id-ID"/>
        </w:rPr>
        <w:t xml:space="preserve"> which indicate that the ducks  underwent  adaptation  process  as a  biological response. The  study conducted by Ghiasi et al. (2010) showed that exposure of fish to Cd (</w:t>
      </w:r>
      <w:r w:rsidR="00CD5B2B" w:rsidRPr="00700A89">
        <w:rPr>
          <w:rFonts w:ascii="Times New Roman" w:eastAsia="Times New Roman" w:hAnsi="Times New Roman" w:cs="Times New Roman"/>
          <w:snapToGrid w:val="0"/>
          <w:sz w:val="24"/>
          <w:szCs w:val="24"/>
        </w:rPr>
        <w:t>0.0</w:t>
      </w:r>
      <w:r w:rsidRPr="00700A89">
        <w:rPr>
          <w:rFonts w:ascii="Times New Roman" w:eastAsia="Times New Roman" w:hAnsi="Times New Roman" w:cs="Times New Roman"/>
          <w:snapToGrid w:val="0"/>
          <w:sz w:val="24"/>
          <w:szCs w:val="24"/>
          <w:lang w:val="id-ID"/>
        </w:rPr>
        <w:t>3 pp</w:t>
      </w:r>
      <w:r w:rsidR="00CD5B2B" w:rsidRPr="00700A89">
        <w:rPr>
          <w:rFonts w:ascii="Times New Roman" w:eastAsia="Times New Roman" w:hAnsi="Times New Roman" w:cs="Times New Roman"/>
          <w:snapToGrid w:val="0"/>
          <w:sz w:val="24"/>
          <w:szCs w:val="24"/>
        </w:rPr>
        <w:t>m</w:t>
      </w:r>
      <w:r w:rsidRPr="00700A89">
        <w:rPr>
          <w:rFonts w:ascii="Times New Roman" w:eastAsia="Times New Roman" w:hAnsi="Times New Roman" w:cs="Times New Roman"/>
          <w:snapToGrid w:val="0"/>
          <w:sz w:val="24"/>
          <w:szCs w:val="24"/>
          <w:lang w:val="id-ID"/>
        </w:rPr>
        <w:t>) may cause increase in cortisol level and decreased in phagocytic activity at day 15th. The increased in phagocytic activity after 30 days may reflect a general adaptation to stress</w:t>
      </w:r>
      <w:r w:rsidR="00CD5B2B" w:rsidRPr="00700A89">
        <w:rPr>
          <w:rFonts w:ascii="Times New Roman" w:eastAsia="Times New Roman" w:hAnsi="Times New Roman" w:cs="Times New Roman"/>
          <w:snapToGrid w:val="0"/>
          <w:sz w:val="24"/>
          <w:szCs w:val="24"/>
        </w:rPr>
        <w:t xml:space="preserve"> according to him</w:t>
      </w:r>
      <w:r w:rsidRPr="00700A89">
        <w:rPr>
          <w:rFonts w:ascii="Times New Roman" w:eastAsia="Times New Roman" w:hAnsi="Times New Roman" w:cs="Times New Roman"/>
          <w:snapToGrid w:val="0"/>
          <w:sz w:val="24"/>
          <w:szCs w:val="24"/>
          <w:lang w:val="id-ID"/>
        </w:rPr>
        <w:t>.</w:t>
      </w:r>
      <w:r w:rsidR="00CD5B2B" w:rsidRPr="00700A89">
        <w:rPr>
          <w:rFonts w:ascii="Times New Roman" w:eastAsia="Times New Roman" w:hAnsi="Times New Roman" w:cs="Times New Roman"/>
          <w:snapToGrid w:val="0"/>
          <w:sz w:val="24"/>
          <w:szCs w:val="24"/>
          <w:lang w:val="en-US"/>
        </w:rPr>
        <w:t xml:space="preserve"> Our results showed that the</w:t>
      </w:r>
      <w:r w:rsidRPr="00700A89">
        <w:rPr>
          <w:rFonts w:ascii="Times New Roman" w:eastAsia="Times New Roman" w:hAnsi="Times New Roman" w:cs="Times New Roman"/>
          <w:snapToGrid w:val="0"/>
          <w:sz w:val="24"/>
          <w:szCs w:val="24"/>
          <w:lang w:val="id-ID"/>
        </w:rPr>
        <w:t xml:space="preserve"> combination of Cd (0.05 ppm) and </w:t>
      </w:r>
      <w:r w:rsidR="00954B44" w:rsidRPr="00700A89">
        <w:rPr>
          <w:rFonts w:ascii="Times New Roman" w:eastAsia="Times New Roman" w:hAnsi="Times New Roman" w:cs="Times New Roman"/>
          <w:snapToGrid w:val="0"/>
          <w:color w:val="000000"/>
          <w:sz w:val="24"/>
          <w:szCs w:val="24"/>
          <w:lang w:val="en-GB"/>
        </w:rPr>
        <w:t>β–BHC</w:t>
      </w:r>
      <w:r w:rsidRPr="00700A89">
        <w:rPr>
          <w:rFonts w:ascii="Times New Roman" w:eastAsia="Times New Roman" w:hAnsi="Times New Roman" w:cs="Times New Roman"/>
          <w:snapToGrid w:val="0"/>
          <w:sz w:val="24"/>
          <w:szCs w:val="24"/>
          <w:lang w:val="id-ID"/>
        </w:rPr>
        <w:t xml:space="preserve"> (</w:t>
      </w:r>
      <w:r w:rsidR="00C849F2" w:rsidRPr="00700A89">
        <w:rPr>
          <w:rFonts w:ascii="Times New Roman" w:eastAsia="Times New Roman" w:hAnsi="Times New Roman" w:cs="Times New Roman"/>
          <w:snapToGrid w:val="0"/>
          <w:sz w:val="24"/>
          <w:szCs w:val="24"/>
        </w:rPr>
        <w:t>0.</w:t>
      </w:r>
      <w:r w:rsidRPr="00700A89">
        <w:rPr>
          <w:rFonts w:ascii="Times New Roman" w:eastAsia="Times New Roman" w:hAnsi="Times New Roman" w:cs="Times New Roman"/>
          <w:snapToGrid w:val="0"/>
          <w:sz w:val="24"/>
          <w:szCs w:val="24"/>
          <w:lang w:val="id-ID"/>
        </w:rPr>
        <w:t>10 pp</w:t>
      </w:r>
      <w:r w:rsidR="00C849F2" w:rsidRPr="00700A89">
        <w:rPr>
          <w:rFonts w:ascii="Times New Roman" w:eastAsia="Times New Roman" w:hAnsi="Times New Roman" w:cs="Times New Roman"/>
          <w:snapToGrid w:val="0"/>
          <w:sz w:val="24"/>
          <w:szCs w:val="24"/>
        </w:rPr>
        <w:t>m</w:t>
      </w:r>
      <w:r w:rsidRPr="00700A89">
        <w:rPr>
          <w:rFonts w:ascii="Times New Roman" w:eastAsia="Times New Roman" w:hAnsi="Times New Roman" w:cs="Times New Roman"/>
          <w:snapToGrid w:val="0"/>
          <w:sz w:val="24"/>
          <w:szCs w:val="24"/>
          <w:lang w:val="id-ID"/>
        </w:rPr>
        <w:t>) were more potent in increasing heterophil compared to Cd (0.05 ppm and 0.1 ppm) alone.</w:t>
      </w:r>
    </w:p>
    <w:p w:rsidR="0032088E" w:rsidRPr="00700A89" w:rsidRDefault="006560A0" w:rsidP="00C120DA">
      <w:pPr>
        <w:widowControl w:val="0"/>
        <w:spacing w:after="0" w:line="480" w:lineRule="auto"/>
        <w:ind w:firstLine="720"/>
        <w:jc w:val="both"/>
        <w:rPr>
          <w:rFonts w:ascii="Times New Roman" w:eastAsia="Times New Roman" w:hAnsi="Times New Roman" w:cs="Times New Roman"/>
          <w:snapToGrid w:val="0"/>
          <w:sz w:val="24"/>
          <w:szCs w:val="24"/>
          <w:lang w:eastAsia="id-ID"/>
        </w:rPr>
      </w:pPr>
      <w:proofErr w:type="gramStart"/>
      <w:r w:rsidRPr="00700A89">
        <w:rPr>
          <w:rFonts w:ascii="Times New Roman" w:eastAsia="Times New Roman" w:hAnsi="Times New Roman" w:cs="Times New Roman"/>
          <w:i/>
          <w:snapToGrid w:val="0"/>
          <w:sz w:val="24"/>
          <w:szCs w:val="24"/>
          <w:lang w:val="en-GB"/>
        </w:rPr>
        <w:t>Eosinophil</w:t>
      </w:r>
      <w:r w:rsidRPr="00700A89">
        <w:rPr>
          <w:rFonts w:ascii="Times New Roman" w:eastAsia="Times New Roman" w:hAnsi="Times New Roman" w:cs="Times New Roman"/>
          <w:i/>
          <w:snapToGrid w:val="0"/>
          <w:sz w:val="24"/>
          <w:szCs w:val="24"/>
          <w:lang w:val="id-ID"/>
        </w:rPr>
        <w:t>.</w:t>
      </w:r>
      <w:proofErr w:type="gramEnd"/>
      <w:r w:rsidRPr="00700A89">
        <w:rPr>
          <w:rFonts w:ascii="Times New Roman" w:eastAsia="Times New Roman" w:hAnsi="Times New Roman" w:cs="Times New Roman"/>
          <w:i/>
          <w:snapToGrid w:val="0"/>
          <w:sz w:val="24"/>
          <w:szCs w:val="24"/>
          <w:lang w:val="id-ID"/>
        </w:rPr>
        <w:t xml:space="preserve"> </w:t>
      </w:r>
      <w:r w:rsidRPr="00700A89">
        <w:rPr>
          <w:rFonts w:ascii="Times New Roman" w:eastAsia="Times New Roman" w:hAnsi="Times New Roman" w:cs="Times New Roman"/>
          <w:snapToGrid w:val="0"/>
          <w:sz w:val="24"/>
          <w:szCs w:val="24"/>
          <w:lang w:val="id-ID"/>
        </w:rPr>
        <w:t xml:space="preserve">There </w:t>
      </w:r>
      <w:r w:rsidR="00D05BFC" w:rsidRPr="00700A89">
        <w:rPr>
          <w:rFonts w:ascii="Times New Roman" w:eastAsia="Times New Roman" w:hAnsi="Times New Roman" w:cs="Times New Roman"/>
          <w:snapToGrid w:val="0"/>
          <w:sz w:val="24"/>
          <w:szCs w:val="24"/>
        </w:rPr>
        <w:t>h</w:t>
      </w:r>
      <w:r w:rsidRPr="00700A89">
        <w:rPr>
          <w:rFonts w:ascii="Times New Roman" w:eastAsia="Times New Roman" w:hAnsi="Times New Roman" w:cs="Times New Roman"/>
          <w:snapToGrid w:val="0"/>
          <w:sz w:val="24"/>
          <w:szCs w:val="24"/>
          <w:lang w:val="id-ID"/>
        </w:rPr>
        <w:t xml:space="preserve">as no significant effect of Cd and </w:t>
      </w:r>
      <w:r w:rsidR="00954B44" w:rsidRPr="00700A89">
        <w:rPr>
          <w:rFonts w:ascii="Times New Roman" w:eastAsia="Times New Roman" w:hAnsi="Times New Roman" w:cs="Times New Roman"/>
          <w:snapToGrid w:val="0"/>
          <w:sz w:val="24"/>
          <w:szCs w:val="24"/>
          <w:lang w:val="en-GB"/>
        </w:rPr>
        <w:t>β–BHC</w:t>
      </w:r>
      <w:r w:rsidRPr="00700A89">
        <w:rPr>
          <w:rFonts w:ascii="Times New Roman" w:eastAsia="Times New Roman" w:hAnsi="Times New Roman" w:cs="Times New Roman"/>
          <w:snapToGrid w:val="0"/>
          <w:sz w:val="24"/>
          <w:szCs w:val="24"/>
          <w:lang w:val="id-ID"/>
        </w:rPr>
        <w:t xml:space="preserve"> on eosinophil at stage </w:t>
      </w:r>
      <w:r w:rsidR="007A4F14" w:rsidRPr="00700A89">
        <w:rPr>
          <w:rFonts w:ascii="Times New Roman" w:eastAsia="Times New Roman" w:hAnsi="Times New Roman" w:cs="Times New Roman"/>
          <w:snapToGrid w:val="0"/>
          <w:sz w:val="24"/>
          <w:szCs w:val="24"/>
        </w:rPr>
        <w:t>I</w:t>
      </w:r>
      <w:r w:rsidR="000C68E7" w:rsidRPr="00700A89">
        <w:rPr>
          <w:rFonts w:ascii="Times New Roman" w:eastAsia="Times New Roman" w:hAnsi="Times New Roman" w:cs="Times New Roman"/>
          <w:snapToGrid w:val="0"/>
          <w:sz w:val="24"/>
          <w:szCs w:val="24"/>
        </w:rPr>
        <w:t xml:space="preserve">, </w:t>
      </w:r>
      <w:r w:rsidR="00CD5B2B" w:rsidRPr="00700A89">
        <w:rPr>
          <w:rFonts w:ascii="Times New Roman" w:eastAsia="Times New Roman" w:hAnsi="Times New Roman" w:cs="Times New Roman"/>
          <w:snapToGrid w:val="0"/>
          <w:sz w:val="24"/>
          <w:szCs w:val="24"/>
        </w:rPr>
        <w:t>a</w:t>
      </w:r>
      <w:r w:rsidRPr="00700A89">
        <w:rPr>
          <w:rFonts w:ascii="Times New Roman" w:eastAsia="Times New Roman" w:hAnsi="Times New Roman" w:cs="Times New Roman"/>
          <w:snapToGrid w:val="0"/>
          <w:sz w:val="24"/>
          <w:szCs w:val="24"/>
          <w:lang w:val="id-ID"/>
        </w:rPr>
        <w:t xml:space="preserve">nd </w:t>
      </w:r>
      <w:r w:rsidR="007A4F14" w:rsidRPr="00700A89">
        <w:rPr>
          <w:rFonts w:ascii="Times New Roman" w:eastAsia="Times New Roman" w:hAnsi="Times New Roman" w:cs="Times New Roman"/>
          <w:snapToGrid w:val="0"/>
          <w:sz w:val="24"/>
          <w:szCs w:val="24"/>
        </w:rPr>
        <w:t>III</w:t>
      </w:r>
      <w:r w:rsidRPr="00700A89">
        <w:rPr>
          <w:rFonts w:ascii="Times New Roman" w:eastAsia="Times New Roman" w:hAnsi="Times New Roman" w:cs="Times New Roman"/>
          <w:snapToGrid w:val="0"/>
          <w:sz w:val="24"/>
          <w:szCs w:val="24"/>
          <w:lang w:val="id-ID"/>
        </w:rPr>
        <w:t xml:space="preserve">. However, </w:t>
      </w:r>
      <w:r w:rsidR="00D05BFC" w:rsidRPr="00700A89">
        <w:rPr>
          <w:rFonts w:ascii="Times New Roman" w:eastAsia="Times New Roman" w:hAnsi="Times New Roman" w:cs="Times New Roman"/>
          <w:snapToGrid w:val="0"/>
          <w:sz w:val="24"/>
          <w:szCs w:val="24"/>
        </w:rPr>
        <w:t xml:space="preserve">the </w:t>
      </w:r>
      <w:r w:rsidRPr="00700A89">
        <w:rPr>
          <w:rFonts w:ascii="Times New Roman" w:eastAsia="Times New Roman" w:hAnsi="Times New Roman" w:cs="Times New Roman"/>
          <w:snapToGrid w:val="0"/>
          <w:sz w:val="24"/>
          <w:szCs w:val="24"/>
          <w:lang w:val="id-ID"/>
        </w:rPr>
        <w:t xml:space="preserve">stage of treatment significantly decreased eosinophil (P&lt;0.05), where stage </w:t>
      </w:r>
      <w:r w:rsidR="007A4F14" w:rsidRPr="00700A89">
        <w:rPr>
          <w:rFonts w:ascii="Times New Roman" w:eastAsia="Times New Roman" w:hAnsi="Times New Roman" w:cs="Times New Roman"/>
          <w:snapToGrid w:val="0"/>
          <w:sz w:val="24"/>
          <w:szCs w:val="24"/>
        </w:rPr>
        <w:t>III</w:t>
      </w:r>
      <w:r w:rsidR="007A4F14" w:rsidRPr="00700A89">
        <w:rPr>
          <w:rFonts w:ascii="Times New Roman" w:eastAsia="Times New Roman" w:hAnsi="Times New Roman" w:cs="Times New Roman"/>
          <w:snapToGrid w:val="0"/>
          <w:sz w:val="24"/>
          <w:szCs w:val="24"/>
          <w:lang w:val="id-ID"/>
        </w:rPr>
        <w:t xml:space="preserve"> </w:t>
      </w:r>
      <w:r w:rsidRPr="00700A89">
        <w:rPr>
          <w:rFonts w:ascii="Times New Roman" w:eastAsia="Times New Roman" w:hAnsi="Times New Roman" w:cs="Times New Roman"/>
          <w:snapToGrid w:val="0"/>
          <w:sz w:val="24"/>
          <w:szCs w:val="24"/>
          <w:lang w:val="id-ID"/>
        </w:rPr>
        <w:t>having significantl</w:t>
      </w:r>
      <w:r w:rsidR="00094A78" w:rsidRPr="00700A89">
        <w:rPr>
          <w:rFonts w:ascii="Times New Roman" w:eastAsia="Times New Roman" w:hAnsi="Times New Roman" w:cs="Times New Roman"/>
          <w:snapToGrid w:val="0"/>
          <w:sz w:val="24"/>
          <w:szCs w:val="24"/>
          <w:lang w:val="id-ID"/>
        </w:rPr>
        <w:t xml:space="preserve">y lower eosinophil than stage </w:t>
      </w:r>
      <w:r w:rsidR="007A4F14" w:rsidRPr="00700A89">
        <w:rPr>
          <w:rFonts w:ascii="Times New Roman" w:eastAsia="Times New Roman" w:hAnsi="Times New Roman" w:cs="Times New Roman"/>
          <w:snapToGrid w:val="0"/>
          <w:sz w:val="24"/>
          <w:szCs w:val="24"/>
        </w:rPr>
        <w:t>I</w:t>
      </w:r>
      <w:r w:rsidRPr="00700A89">
        <w:rPr>
          <w:rFonts w:ascii="Times New Roman" w:eastAsia="Times New Roman" w:hAnsi="Times New Roman" w:cs="Times New Roman"/>
          <w:snapToGrid w:val="0"/>
          <w:sz w:val="24"/>
          <w:szCs w:val="24"/>
          <w:lang w:val="id-ID"/>
        </w:rPr>
        <w:t xml:space="preserve">. Significant interaction effect of Cd and </w:t>
      </w:r>
      <w:r w:rsidR="00954B44" w:rsidRPr="00700A89">
        <w:rPr>
          <w:rFonts w:ascii="Times New Roman" w:eastAsia="Times New Roman" w:hAnsi="Times New Roman" w:cs="Times New Roman"/>
          <w:snapToGrid w:val="0"/>
          <w:sz w:val="24"/>
          <w:szCs w:val="24"/>
          <w:lang w:val="en-GB"/>
        </w:rPr>
        <w:t xml:space="preserve">β–BHC </w:t>
      </w:r>
      <w:r w:rsidRPr="00700A89">
        <w:rPr>
          <w:rFonts w:ascii="Times New Roman" w:eastAsia="Times New Roman" w:hAnsi="Times New Roman" w:cs="Times New Roman"/>
          <w:snapToGrid w:val="0"/>
          <w:sz w:val="24"/>
          <w:szCs w:val="24"/>
          <w:lang w:val="id-ID"/>
        </w:rPr>
        <w:t>on eosinophil was  not  observed at</w:t>
      </w:r>
      <w:r w:rsidR="00D05BFC" w:rsidRPr="00700A89">
        <w:rPr>
          <w:rFonts w:ascii="Times New Roman" w:eastAsia="Times New Roman" w:hAnsi="Times New Roman" w:cs="Times New Roman"/>
          <w:snapToGrid w:val="0"/>
          <w:sz w:val="24"/>
          <w:szCs w:val="24"/>
        </w:rPr>
        <w:t xml:space="preserve"> all</w:t>
      </w:r>
      <w:r w:rsidRPr="00700A89">
        <w:rPr>
          <w:rFonts w:ascii="Times New Roman" w:eastAsia="Times New Roman" w:hAnsi="Times New Roman" w:cs="Times New Roman"/>
          <w:snapToGrid w:val="0"/>
          <w:sz w:val="24"/>
          <w:szCs w:val="24"/>
          <w:lang w:val="id-ID"/>
        </w:rPr>
        <w:t xml:space="preserve"> stage</w:t>
      </w:r>
      <w:r w:rsidR="00D05BFC" w:rsidRPr="00700A89">
        <w:rPr>
          <w:rFonts w:ascii="Times New Roman" w:eastAsia="Times New Roman" w:hAnsi="Times New Roman" w:cs="Times New Roman"/>
          <w:snapToGrid w:val="0"/>
          <w:sz w:val="24"/>
          <w:szCs w:val="24"/>
        </w:rPr>
        <w:t>s</w:t>
      </w:r>
      <w:r w:rsidR="00CD5B2B" w:rsidRPr="00700A89">
        <w:rPr>
          <w:rFonts w:ascii="Times New Roman" w:eastAsia="Times New Roman" w:hAnsi="Times New Roman" w:cs="Times New Roman"/>
          <w:snapToGrid w:val="0"/>
          <w:sz w:val="24"/>
          <w:szCs w:val="24"/>
        </w:rPr>
        <w:t>.</w:t>
      </w:r>
      <w:r w:rsidR="00094A78" w:rsidRPr="00700A89">
        <w:rPr>
          <w:rFonts w:ascii="Times New Roman" w:eastAsia="Times New Roman" w:hAnsi="Times New Roman" w:cs="Times New Roman"/>
          <w:snapToGrid w:val="0"/>
          <w:color w:val="F79646" w:themeColor="accent6"/>
          <w:sz w:val="24"/>
          <w:szCs w:val="24"/>
        </w:rPr>
        <w:t xml:space="preserve"> </w:t>
      </w:r>
      <w:r w:rsidRPr="00700A89">
        <w:rPr>
          <w:rFonts w:ascii="Times New Roman" w:eastAsia="Times New Roman" w:hAnsi="Times New Roman" w:cs="Times New Roman"/>
          <w:snapToGrid w:val="0"/>
          <w:sz w:val="24"/>
          <w:szCs w:val="24"/>
          <w:lang w:val="id-ID" w:eastAsia="id-ID"/>
        </w:rPr>
        <w:t xml:space="preserve">Eosinophils have an important role in the inflammation process and </w:t>
      </w:r>
      <w:r w:rsidR="00094A78" w:rsidRPr="00700A89">
        <w:rPr>
          <w:rFonts w:ascii="Times New Roman" w:eastAsia="Times New Roman" w:hAnsi="Times New Roman" w:cs="Times New Roman"/>
          <w:snapToGrid w:val="0"/>
          <w:sz w:val="24"/>
          <w:szCs w:val="24"/>
          <w:lang w:eastAsia="id-ID"/>
        </w:rPr>
        <w:t>it is</w:t>
      </w:r>
      <w:r w:rsidRPr="00700A89">
        <w:rPr>
          <w:rFonts w:ascii="Times New Roman" w:eastAsia="Times New Roman" w:hAnsi="Times New Roman" w:cs="Times New Roman"/>
          <w:snapToGrid w:val="0"/>
          <w:sz w:val="24"/>
          <w:szCs w:val="24"/>
          <w:lang w:val="id-ID" w:eastAsia="id-ID"/>
        </w:rPr>
        <w:t xml:space="preserve"> associated with defence against parasites (Davis et al.</w:t>
      </w:r>
      <w:r w:rsidRPr="00700A89">
        <w:rPr>
          <w:rFonts w:ascii="Times New Roman" w:eastAsia="Times New Roman" w:hAnsi="Times New Roman" w:cs="Times New Roman"/>
          <w:i/>
          <w:snapToGrid w:val="0"/>
          <w:sz w:val="24"/>
          <w:szCs w:val="24"/>
          <w:lang w:val="id-ID" w:eastAsia="id-ID"/>
        </w:rPr>
        <w:t>,</w:t>
      </w:r>
      <w:r w:rsidRPr="00700A89">
        <w:rPr>
          <w:rFonts w:ascii="Times New Roman" w:eastAsia="Times New Roman" w:hAnsi="Times New Roman" w:cs="Times New Roman"/>
          <w:snapToGrid w:val="0"/>
          <w:sz w:val="24"/>
          <w:szCs w:val="24"/>
          <w:lang w:val="id-ID" w:eastAsia="id-ID"/>
        </w:rPr>
        <w:t xml:space="preserve"> 2008). </w:t>
      </w:r>
      <w:r w:rsidRPr="00700A89">
        <w:rPr>
          <w:rFonts w:ascii="Times New Roman" w:eastAsia="Times New Roman" w:hAnsi="Times New Roman" w:cs="Times New Roman"/>
          <w:snapToGrid w:val="0"/>
          <w:sz w:val="24"/>
          <w:szCs w:val="24"/>
          <w:lang w:val="id-ID"/>
        </w:rPr>
        <w:t xml:space="preserve">In this study, prolonged exposure to Cd and </w:t>
      </w:r>
      <w:r w:rsidR="00954B44" w:rsidRPr="00700A89">
        <w:rPr>
          <w:rFonts w:ascii="Times New Roman" w:eastAsia="Times New Roman" w:hAnsi="Times New Roman" w:cs="Times New Roman"/>
          <w:snapToGrid w:val="0"/>
          <w:color w:val="000000"/>
          <w:sz w:val="24"/>
          <w:szCs w:val="24"/>
          <w:lang w:val="en-GB"/>
        </w:rPr>
        <w:t>β–BHC</w:t>
      </w:r>
      <w:r w:rsidRPr="00700A89">
        <w:rPr>
          <w:rFonts w:ascii="Times New Roman" w:eastAsia="Times New Roman" w:hAnsi="Times New Roman" w:cs="Times New Roman"/>
          <w:snapToGrid w:val="0"/>
          <w:sz w:val="24"/>
          <w:szCs w:val="24"/>
          <w:lang w:val="id-ID"/>
        </w:rPr>
        <w:t xml:space="preserve"> decreased eosinophil count. According to Belissent and Mc Cartney (2010), decrease in eosinophil count is sometimes observed with stress. Glucocorticoids produced during stress can suppress both circulating </w:t>
      </w:r>
      <w:r w:rsidRPr="00700A89">
        <w:rPr>
          <w:rFonts w:ascii="Times New Roman" w:eastAsia="Times New Roman" w:hAnsi="Times New Roman" w:cs="Times New Roman"/>
          <w:snapToGrid w:val="0"/>
          <w:sz w:val="24"/>
          <w:szCs w:val="24"/>
          <w:lang w:val="id-ID"/>
        </w:rPr>
        <w:lastRenderedPageBreak/>
        <w:t>and tissue eosinophil. Eosinophil survival is reduced by the inhibition of g</w:t>
      </w:r>
      <w:proofErr w:type="spellStart"/>
      <w:r w:rsidRPr="00700A89">
        <w:rPr>
          <w:rFonts w:ascii="Times New Roman" w:eastAsia="Times New Roman" w:hAnsi="Times New Roman" w:cs="Times New Roman"/>
          <w:snapToGrid w:val="0"/>
          <w:sz w:val="24"/>
          <w:szCs w:val="24"/>
          <w:lang w:val="en-GB"/>
        </w:rPr>
        <w:t>ranulocyte</w:t>
      </w:r>
      <w:proofErr w:type="spellEnd"/>
      <w:r w:rsidRPr="00700A89">
        <w:rPr>
          <w:rFonts w:ascii="Times New Roman" w:eastAsia="Times New Roman" w:hAnsi="Times New Roman" w:cs="Times New Roman"/>
          <w:snapToGrid w:val="0"/>
          <w:sz w:val="24"/>
          <w:szCs w:val="24"/>
          <w:lang w:val="en-GB"/>
        </w:rPr>
        <w:t>/macrophage colony stimulating factor (</w:t>
      </w:r>
      <w:r w:rsidRPr="00700A89">
        <w:rPr>
          <w:rFonts w:ascii="Times New Roman" w:eastAsia="Times New Roman" w:hAnsi="Times New Roman" w:cs="Times New Roman"/>
          <w:i/>
          <w:iCs/>
          <w:snapToGrid w:val="0"/>
          <w:sz w:val="24"/>
          <w:szCs w:val="24"/>
          <w:lang w:val="en-GB"/>
        </w:rPr>
        <w:t>GM</w:t>
      </w:r>
      <w:r w:rsidRPr="00700A89">
        <w:rPr>
          <w:rFonts w:ascii="Times New Roman" w:eastAsia="Times New Roman" w:hAnsi="Times New Roman" w:cs="Times New Roman"/>
          <w:i/>
          <w:snapToGrid w:val="0"/>
          <w:sz w:val="24"/>
          <w:szCs w:val="24"/>
          <w:lang w:val="en-GB"/>
        </w:rPr>
        <w:t>-</w:t>
      </w:r>
      <w:r w:rsidRPr="00700A89">
        <w:rPr>
          <w:rFonts w:ascii="Times New Roman" w:eastAsia="Times New Roman" w:hAnsi="Times New Roman" w:cs="Times New Roman"/>
          <w:i/>
          <w:iCs/>
          <w:snapToGrid w:val="0"/>
          <w:sz w:val="24"/>
          <w:szCs w:val="24"/>
          <w:lang w:val="en-GB"/>
        </w:rPr>
        <w:t>CSF</w:t>
      </w:r>
      <w:r w:rsidRPr="00700A89">
        <w:rPr>
          <w:rFonts w:ascii="Times New Roman" w:eastAsia="Times New Roman" w:hAnsi="Times New Roman" w:cs="Times New Roman"/>
          <w:snapToGrid w:val="0"/>
          <w:sz w:val="24"/>
          <w:szCs w:val="24"/>
          <w:lang w:val="en-GB"/>
        </w:rPr>
        <w:t>)</w:t>
      </w:r>
      <w:r w:rsidRPr="00700A89">
        <w:rPr>
          <w:rFonts w:ascii="Times New Roman" w:eastAsia="Times New Roman" w:hAnsi="Times New Roman" w:cs="Times New Roman"/>
          <w:i/>
          <w:snapToGrid w:val="0"/>
          <w:sz w:val="24"/>
          <w:szCs w:val="24"/>
          <w:lang w:val="id-ID"/>
        </w:rPr>
        <w:t>,</w:t>
      </w:r>
      <w:r w:rsidRPr="00700A89">
        <w:rPr>
          <w:rFonts w:ascii="Times New Roman" w:eastAsia="Times New Roman" w:hAnsi="Times New Roman" w:cs="Times New Roman"/>
          <w:snapToGrid w:val="0"/>
          <w:sz w:val="24"/>
          <w:szCs w:val="24"/>
          <w:lang w:val="id-ID"/>
        </w:rPr>
        <w:t xml:space="preserve"> which is produced by IL-1-activated endothelial cells</w:t>
      </w:r>
      <w:r w:rsidR="00D05BFC" w:rsidRPr="00700A89">
        <w:rPr>
          <w:rFonts w:ascii="Times New Roman" w:eastAsia="Times New Roman" w:hAnsi="Times New Roman" w:cs="Times New Roman"/>
          <w:snapToGrid w:val="0"/>
          <w:sz w:val="24"/>
          <w:szCs w:val="24"/>
        </w:rPr>
        <w:t xml:space="preserve"> and t</w:t>
      </w:r>
      <w:r w:rsidRPr="00700A89">
        <w:rPr>
          <w:rFonts w:ascii="Times New Roman" w:eastAsia="Times New Roman" w:hAnsi="Times New Roman" w:cs="Times New Roman"/>
          <w:snapToGrid w:val="0"/>
          <w:sz w:val="24"/>
          <w:szCs w:val="24"/>
          <w:lang w:val="id-ID"/>
        </w:rPr>
        <w:t>he adherence of eosinophil to endothelial cells is reduced by IL-1 (O’Connor et al.</w:t>
      </w:r>
      <w:r w:rsidRPr="00700A89">
        <w:rPr>
          <w:rFonts w:ascii="Times New Roman" w:eastAsia="Times New Roman" w:hAnsi="Times New Roman" w:cs="Times New Roman"/>
          <w:i/>
          <w:snapToGrid w:val="0"/>
          <w:sz w:val="24"/>
          <w:szCs w:val="24"/>
          <w:lang w:val="id-ID"/>
        </w:rPr>
        <w:t>,</w:t>
      </w:r>
      <w:r w:rsidRPr="00700A89">
        <w:rPr>
          <w:rFonts w:ascii="Times New Roman" w:eastAsia="Times New Roman" w:hAnsi="Times New Roman" w:cs="Times New Roman"/>
          <w:snapToGrid w:val="0"/>
          <w:sz w:val="24"/>
          <w:szCs w:val="24"/>
          <w:lang w:val="id-ID"/>
        </w:rPr>
        <w:t xml:space="preserve"> 2000). </w:t>
      </w:r>
    </w:p>
    <w:p w:rsidR="006560A0" w:rsidRPr="00700A89" w:rsidRDefault="006560A0" w:rsidP="00C120DA">
      <w:pPr>
        <w:widowControl w:val="0"/>
        <w:spacing w:after="0" w:line="480" w:lineRule="auto"/>
        <w:ind w:firstLine="720"/>
        <w:jc w:val="both"/>
        <w:rPr>
          <w:rFonts w:ascii="Times New Roman" w:eastAsia="Times New Roman" w:hAnsi="Times New Roman" w:cs="Times New Roman"/>
          <w:i/>
          <w:snapToGrid w:val="0"/>
          <w:sz w:val="24"/>
          <w:szCs w:val="24"/>
        </w:rPr>
      </w:pPr>
      <w:proofErr w:type="gramStart"/>
      <w:r w:rsidRPr="00700A89">
        <w:rPr>
          <w:rFonts w:ascii="Times New Roman" w:eastAsia="Times New Roman" w:hAnsi="Times New Roman" w:cs="Times New Roman"/>
          <w:i/>
          <w:snapToGrid w:val="0"/>
          <w:sz w:val="24"/>
          <w:szCs w:val="24"/>
          <w:lang w:val="en-GB"/>
        </w:rPr>
        <w:t>Basophil</w:t>
      </w:r>
      <w:r w:rsidRPr="00700A89">
        <w:rPr>
          <w:rFonts w:ascii="Times New Roman" w:eastAsia="Times New Roman" w:hAnsi="Times New Roman" w:cs="Times New Roman"/>
          <w:i/>
          <w:snapToGrid w:val="0"/>
          <w:sz w:val="24"/>
          <w:szCs w:val="24"/>
          <w:lang w:val="id-ID"/>
        </w:rPr>
        <w:t>.</w:t>
      </w:r>
      <w:proofErr w:type="gramEnd"/>
      <w:r w:rsidRPr="00700A89">
        <w:rPr>
          <w:rFonts w:ascii="Times New Roman" w:eastAsia="Times New Roman" w:hAnsi="Times New Roman" w:cs="Times New Roman"/>
          <w:i/>
          <w:snapToGrid w:val="0"/>
          <w:sz w:val="24"/>
          <w:szCs w:val="24"/>
          <w:lang w:val="id-ID"/>
        </w:rPr>
        <w:t xml:space="preserve"> </w:t>
      </w:r>
      <w:r w:rsidRPr="00700A89">
        <w:rPr>
          <w:rFonts w:ascii="Times New Roman" w:eastAsia="Times New Roman" w:hAnsi="Times New Roman" w:cs="Times New Roman"/>
          <w:snapToGrid w:val="0"/>
          <w:sz w:val="24"/>
          <w:szCs w:val="24"/>
          <w:lang w:val="id-ID"/>
        </w:rPr>
        <w:t>C</w:t>
      </w:r>
      <w:r w:rsidR="00E32E9F" w:rsidRPr="00700A89">
        <w:rPr>
          <w:rFonts w:ascii="Times New Roman" w:eastAsia="Times New Roman" w:hAnsi="Times New Roman" w:cs="Times New Roman"/>
          <w:snapToGrid w:val="0"/>
          <w:sz w:val="24"/>
          <w:szCs w:val="24"/>
        </w:rPr>
        <w:t>a</w:t>
      </w:r>
      <w:r w:rsidRPr="00700A89">
        <w:rPr>
          <w:rFonts w:ascii="Times New Roman" w:eastAsia="Times New Roman" w:hAnsi="Times New Roman" w:cs="Times New Roman"/>
          <w:snapToGrid w:val="0"/>
          <w:sz w:val="24"/>
          <w:szCs w:val="24"/>
          <w:lang w:val="id-ID"/>
        </w:rPr>
        <w:t>d</w:t>
      </w:r>
      <w:proofErr w:type="spellStart"/>
      <w:r w:rsidR="00E32E9F" w:rsidRPr="00700A89">
        <w:rPr>
          <w:rFonts w:ascii="Times New Roman" w:eastAsia="Times New Roman" w:hAnsi="Times New Roman" w:cs="Times New Roman"/>
          <w:snapToGrid w:val="0"/>
          <w:sz w:val="24"/>
          <w:szCs w:val="24"/>
        </w:rPr>
        <w:t>mium</w:t>
      </w:r>
      <w:proofErr w:type="spellEnd"/>
      <w:r w:rsidR="00E32E9F" w:rsidRPr="00700A89">
        <w:rPr>
          <w:rFonts w:ascii="Times New Roman" w:eastAsia="Times New Roman" w:hAnsi="Times New Roman" w:cs="Times New Roman"/>
          <w:snapToGrid w:val="0"/>
          <w:sz w:val="24"/>
          <w:szCs w:val="24"/>
        </w:rPr>
        <w:t>,</w:t>
      </w:r>
      <w:r w:rsidRPr="00700A89">
        <w:rPr>
          <w:rFonts w:ascii="Times New Roman" w:eastAsia="Times New Roman" w:hAnsi="Times New Roman" w:cs="Times New Roman"/>
          <w:snapToGrid w:val="0"/>
          <w:sz w:val="24"/>
          <w:szCs w:val="24"/>
          <w:lang w:val="id-ID"/>
        </w:rPr>
        <w:t xml:space="preserve"> </w:t>
      </w:r>
      <w:r w:rsidR="00954B44" w:rsidRPr="00700A89">
        <w:rPr>
          <w:rFonts w:ascii="Times New Roman" w:eastAsia="Times New Roman" w:hAnsi="Times New Roman" w:cs="Times New Roman"/>
          <w:snapToGrid w:val="0"/>
          <w:color w:val="000000"/>
          <w:sz w:val="24"/>
          <w:szCs w:val="24"/>
          <w:lang w:val="en-GB"/>
        </w:rPr>
        <w:t>β–BHC</w:t>
      </w:r>
      <w:r w:rsidRPr="00700A89">
        <w:rPr>
          <w:rFonts w:ascii="Times New Roman" w:eastAsia="Times New Roman" w:hAnsi="Times New Roman" w:cs="Times New Roman"/>
          <w:snapToGrid w:val="0"/>
          <w:sz w:val="24"/>
          <w:szCs w:val="24"/>
          <w:lang w:val="id-ID"/>
        </w:rPr>
        <w:t xml:space="preserve"> and stage of treatment did not affect basophil at stage </w:t>
      </w:r>
      <w:r w:rsidR="007A4F14" w:rsidRPr="00700A89">
        <w:rPr>
          <w:rFonts w:ascii="Times New Roman" w:eastAsia="Times New Roman" w:hAnsi="Times New Roman" w:cs="Times New Roman"/>
          <w:snapToGrid w:val="0"/>
          <w:sz w:val="24"/>
          <w:szCs w:val="24"/>
        </w:rPr>
        <w:t>I</w:t>
      </w:r>
      <w:r w:rsidR="00CD5B2B" w:rsidRPr="00700A89">
        <w:rPr>
          <w:rFonts w:ascii="Times New Roman" w:eastAsia="Times New Roman" w:hAnsi="Times New Roman" w:cs="Times New Roman"/>
          <w:snapToGrid w:val="0"/>
          <w:sz w:val="24"/>
          <w:szCs w:val="24"/>
        </w:rPr>
        <w:t xml:space="preserve"> </w:t>
      </w:r>
      <w:r w:rsidRPr="00700A89">
        <w:rPr>
          <w:rFonts w:ascii="Times New Roman" w:eastAsia="Times New Roman" w:hAnsi="Times New Roman" w:cs="Times New Roman"/>
          <w:snapToGrid w:val="0"/>
          <w:sz w:val="24"/>
          <w:szCs w:val="24"/>
          <w:lang w:val="id-ID"/>
        </w:rPr>
        <w:t xml:space="preserve">and </w:t>
      </w:r>
      <w:r w:rsidR="007A4F14" w:rsidRPr="00700A89">
        <w:rPr>
          <w:rFonts w:ascii="Times New Roman" w:eastAsia="Times New Roman" w:hAnsi="Times New Roman" w:cs="Times New Roman"/>
          <w:snapToGrid w:val="0"/>
          <w:sz w:val="24"/>
          <w:szCs w:val="24"/>
        </w:rPr>
        <w:t>III</w:t>
      </w:r>
      <w:r w:rsidRPr="00700A89">
        <w:rPr>
          <w:rFonts w:ascii="Times New Roman" w:eastAsia="Times New Roman" w:hAnsi="Times New Roman" w:cs="Times New Roman"/>
          <w:snapToGrid w:val="0"/>
          <w:sz w:val="24"/>
          <w:szCs w:val="24"/>
          <w:lang w:val="id-ID"/>
        </w:rPr>
        <w:t xml:space="preserve">. Moreover, there was also no significant interaction effect of Cd and </w:t>
      </w:r>
      <w:r w:rsidR="00954B44" w:rsidRPr="00700A89">
        <w:rPr>
          <w:rFonts w:ascii="Times New Roman" w:eastAsia="Times New Roman" w:hAnsi="Times New Roman" w:cs="Times New Roman"/>
          <w:snapToGrid w:val="0"/>
          <w:color w:val="000000"/>
          <w:sz w:val="24"/>
          <w:szCs w:val="24"/>
          <w:lang w:val="en-GB"/>
        </w:rPr>
        <w:t>β–BHC</w:t>
      </w:r>
      <w:r w:rsidRPr="00700A89">
        <w:rPr>
          <w:rFonts w:ascii="Times New Roman" w:eastAsia="Times New Roman" w:hAnsi="Times New Roman" w:cs="Times New Roman"/>
          <w:snapToGrid w:val="0"/>
          <w:sz w:val="24"/>
          <w:szCs w:val="24"/>
          <w:lang w:val="id-ID"/>
        </w:rPr>
        <w:t xml:space="preserve"> on basophil. </w:t>
      </w:r>
      <w:r w:rsidR="00094A78" w:rsidRPr="00700A89">
        <w:rPr>
          <w:rFonts w:ascii="Times New Roman" w:eastAsia="Times New Roman" w:hAnsi="Times New Roman" w:cs="Times New Roman"/>
          <w:snapToGrid w:val="0"/>
          <w:sz w:val="24"/>
          <w:szCs w:val="24"/>
        </w:rPr>
        <w:t xml:space="preserve">Hence the level of stress due to Cd and </w:t>
      </w:r>
      <w:r w:rsidR="00094A78" w:rsidRPr="00700A89">
        <w:rPr>
          <w:rFonts w:ascii="Times New Roman" w:eastAsia="Times New Roman" w:hAnsi="Times New Roman" w:cs="Times New Roman"/>
          <w:snapToGrid w:val="0"/>
          <w:sz w:val="24"/>
          <w:szCs w:val="24"/>
          <w:lang w:val="en-GB"/>
        </w:rPr>
        <w:t>β–BHC</w:t>
      </w:r>
      <w:r w:rsidR="00094A78" w:rsidRPr="00700A89">
        <w:rPr>
          <w:rFonts w:ascii="Times New Roman" w:eastAsia="Times New Roman" w:hAnsi="Times New Roman" w:cs="Times New Roman"/>
          <w:snapToGrid w:val="0"/>
          <w:sz w:val="24"/>
          <w:szCs w:val="24"/>
        </w:rPr>
        <w:t xml:space="preserve"> may not have significant effect </w:t>
      </w:r>
      <w:r w:rsidR="00E32E9F" w:rsidRPr="00700A89">
        <w:rPr>
          <w:rFonts w:ascii="Times New Roman" w:eastAsia="Times New Roman" w:hAnsi="Times New Roman" w:cs="Times New Roman"/>
          <w:snapToGrid w:val="0"/>
          <w:sz w:val="24"/>
          <w:szCs w:val="24"/>
        </w:rPr>
        <w:t xml:space="preserve">to </w:t>
      </w:r>
      <w:r w:rsidR="00094A78" w:rsidRPr="00700A89">
        <w:rPr>
          <w:rFonts w:ascii="Times New Roman" w:eastAsia="Times New Roman" w:hAnsi="Times New Roman" w:cs="Times New Roman"/>
          <w:snapToGrid w:val="0"/>
          <w:sz w:val="24"/>
          <w:szCs w:val="24"/>
        </w:rPr>
        <w:t>basophil.</w:t>
      </w:r>
    </w:p>
    <w:p w:rsidR="00F77A63" w:rsidRPr="00700A89" w:rsidRDefault="006560A0" w:rsidP="00C120DA">
      <w:pPr>
        <w:widowControl w:val="0"/>
        <w:spacing w:after="0" w:line="480" w:lineRule="auto"/>
        <w:ind w:firstLine="720"/>
        <w:jc w:val="both"/>
        <w:rPr>
          <w:rFonts w:ascii="Times New Roman" w:eastAsia="Times New Roman" w:hAnsi="Times New Roman" w:cs="Times New Roman"/>
          <w:snapToGrid w:val="0"/>
          <w:sz w:val="24"/>
          <w:szCs w:val="24"/>
          <w:lang w:val="en-GB"/>
        </w:rPr>
      </w:pPr>
      <w:proofErr w:type="gramStart"/>
      <w:r w:rsidRPr="00700A89">
        <w:rPr>
          <w:rFonts w:ascii="Times New Roman" w:eastAsia="Times New Roman" w:hAnsi="Times New Roman" w:cs="Times New Roman"/>
          <w:i/>
          <w:snapToGrid w:val="0"/>
          <w:sz w:val="24"/>
          <w:szCs w:val="24"/>
          <w:lang w:val="en-GB"/>
        </w:rPr>
        <w:t>Lymphocyte</w:t>
      </w:r>
      <w:r w:rsidRPr="00700A89">
        <w:rPr>
          <w:rFonts w:ascii="Times New Roman" w:eastAsia="Times New Roman" w:hAnsi="Times New Roman" w:cs="Times New Roman"/>
          <w:i/>
          <w:snapToGrid w:val="0"/>
          <w:sz w:val="24"/>
          <w:szCs w:val="24"/>
          <w:lang w:val="id-ID"/>
        </w:rPr>
        <w:t>.</w:t>
      </w:r>
      <w:proofErr w:type="gramEnd"/>
      <w:r w:rsidRPr="00700A89">
        <w:rPr>
          <w:rFonts w:ascii="Times New Roman" w:eastAsia="Times New Roman" w:hAnsi="Times New Roman" w:cs="Times New Roman"/>
          <w:i/>
          <w:snapToGrid w:val="0"/>
          <w:sz w:val="24"/>
          <w:szCs w:val="24"/>
          <w:lang w:val="id-ID"/>
        </w:rPr>
        <w:t xml:space="preserve"> </w:t>
      </w:r>
      <w:r w:rsidR="00E32E9F" w:rsidRPr="00700A89">
        <w:rPr>
          <w:rFonts w:ascii="Times New Roman" w:eastAsia="Times New Roman" w:hAnsi="Times New Roman" w:cs="Times New Roman"/>
          <w:snapToGrid w:val="0"/>
          <w:sz w:val="24"/>
          <w:szCs w:val="24"/>
        </w:rPr>
        <w:t>At stage III, t</w:t>
      </w:r>
      <w:r w:rsidRPr="00700A89">
        <w:rPr>
          <w:rFonts w:ascii="Times New Roman" w:eastAsia="Times New Roman" w:hAnsi="Times New Roman" w:cs="Times New Roman"/>
          <w:snapToGrid w:val="0"/>
          <w:sz w:val="24"/>
          <w:szCs w:val="24"/>
          <w:lang w:val="id-ID"/>
        </w:rPr>
        <w:t>here was no significant effect of Cd on lymphocyte</w:t>
      </w:r>
      <w:r w:rsidR="00E32E9F" w:rsidRPr="00700A89">
        <w:rPr>
          <w:rFonts w:ascii="Times New Roman" w:eastAsia="Times New Roman" w:hAnsi="Times New Roman" w:cs="Times New Roman"/>
          <w:snapToGrid w:val="0"/>
          <w:sz w:val="24"/>
          <w:szCs w:val="24"/>
        </w:rPr>
        <w:t xml:space="preserve"> </w:t>
      </w:r>
      <w:r w:rsidR="000C68E7" w:rsidRPr="00700A89">
        <w:rPr>
          <w:rFonts w:ascii="Times New Roman" w:eastAsia="Times New Roman" w:hAnsi="Times New Roman" w:cs="Times New Roman"/>
          <w:snapToGrid w:val="0"/>
          <w:sz w:val="24"/>
          <w:szCs w:val="24"/>
        </w:rPr>
        <w:t xml:space="preserve">(Fig. </w:t>
      </w:r>
      <w:r w:rsidR="00951F9C" w:rsidRPr="00700A89">
        <w:rPr>
          <w:rFonts w:ascii="Times New Roman" w:eastAsia="Times New Roman" w:hAnsi="Times New Roman" w:cs="Times New Roman"/>
          <w:snapToGrid w:val="0"/>
          <w:sz w:val="24"/>
          <w:szCs w:val="24"/>
        </w:rPr>
        <w:t>3</w:t>
      </w:r>
      <w:r w:rsidR="000C68E7" w:rsidRPr="00700A89">
        <w:rPr>
          <w:rFonts w:ascii="Times New Roman" w:eastAsia="Times New Roman" w:hAnsi="Times New Roman" w:cs="Times New Roman"/>
          <w:snapToGrid w:val="0"/>
          <w:sz w:val="24"/>
          <w:szCs w:val="24"/>
        </w:rPr>
        <w:t>)</w:t>
      </w:r>
      <w:r w:rsidRPr="00700A89">
        <w:rPr>
          <w:rFonts w:ascii="Times New Roman" w:eastAsia="Times New Roman" w:hAnsi="Times New Roman" w:cs="Times New Roman"/>
          <w:snapToGrid w:val="0"/>
          <w:sz w:val="24"/>
          <w:szCs w:val="24"/>
          <w:lang w:val="id-ID"/>
        </w:rPr>
        <w:t>, however</w:t>
      </w:r>
      <w:r w:rsidR="00CD5B2B" w:rsidRPr="00700A89">
        <w:rPr>
          <w:rFonts w:ascii="Times New Roman" w:eastAsia="Times New Roman" w:hAnsi="Times New Roman" w:cs="Times New Roman"/>
          <w:snapToGrid w:val="0"/>
          <w:sz w:val="24"/>
          <w:szCs w:val="24"/>
        </w:rPr>
        <w:t xml:space="preserve"> </w:t>
      </w:r>
      <w:r w:rsidR="00954B44" w:rsidRPr="00700A89">
        <w:rPr>
          <w:rFonts w:ascii="Times New Roman" w:eastAsia="Times New Roman" w:hAnsi="Times New Roman" w:cs="Times New Roman"/>
          <w:snapToGrid w:val="0"/>
          <w:color w:val="000000"/>
          <w:sz w:val="24"/>
          <w:szCs w:val="24"/>
          <w:lang w:val="en-GB"/>
        </w:rPr>
        <w:t>β–BHC</w:t>
      </w:r>
      <w:r w:rsidR="000C68E7" w:rsidRPr="00700A89">
        <w:rPr>
          <w:rFonts w:ascii="Times New Roman" w:eastAsia="Times New Roman" w:hAnsi="Times New Roman" w:cs="Times New Roman"/>
          <w:snapToGrid w:val="0"/>
          <w:sz w:val="24"/>
          <w:szCs w:val="24"/>
          <w:lang w:val="id-ID"/>
        </w:rPr>
        <w:t xml:space="preserve"> (</w:t>
      </w:r>
      <w:r w:rsidR="000C68E7" w:rsidRPr="00700A89">
        <w:rPr>
          <w:rFonts w:ascii="Times New Roman" w:eastAsia="Times New Roman" w:hAnsi="Times New Roman" w:cs="Times New Roman"/>
          <w:snapToGrid w:val="0"/>
          <w:sz w:val="24"/>
          <w:szCs w:val="24"/>
        </w:rPr>
        <w:t>0.1</w:t>
      </w:r>
      <w:r w:rsidRPr="00700A89">
        <w:rPr>
          <w:rFonts w:ascii="Times New Roman" w:eastAsia="Times New Roman" w:hAnsi="Times New Roman" w:cs="Times New Roman"/>
          <w:snapToGrid w:val="0"/>
          <w:sz w:val="24"/>
          <w:szCs w:val="24"/>
          <w:lang w:val="id-ID"/>
        </w:rPr>
        <w:t>pp</w:t>
      </w:r>
      <w:r w:rsidR="000C68E7" w:rsidRPr="00700A89">
        <w:rPr>
          <w:rFonts w:ascii="Times New Roman" w:eastAsia="Times New Roman" w:hAnsi="Times New Roman" w:cs="Times New Roman"/>
          <w:snapToGrid w:val="0"/>
          <w:sz w:val="24"/>
          <w:szCs w:val="24"/>
        </w:rPr>
        <w:t>m</w:t>
      </w:r>
      <w:r w:rsidRPr="00700A89">
        <w:rPr>
          <w:rFonts w:ascii="Times New Roman" w:eastAsia="Times New Roman" w:hAnsi="Times New Roman" w:cs="Times New Roman"/>
          <w:snapToGrid w:val="0"/>
          <w:sz w:val="24"/>
          <w:szCs w:val="24"/>
          <w:lang w:val="id-ID"/>
        </w:rPr>
        <w:t>) significant</w:t>
      </w:r>
      <w:r w:rsidR="000C68E7" w:rsidRPr="00700A89">
        <w:rPr>
          <w:rFonts w:ascii="Times New Roman" w:eastAsia="Times New Roman" w:hAnsi="Times New Roman" w:cs="Times New Roman"/>
          <w:snapToGrid w:val="0"/>
          <w:sz w:val="24"/>
          <w:szCs w:val="24"/>
          <w:lang w:val="id-ID"/>
        </w:rPr>
        <w:t>ly decreased lymphocyt</w:t>
      </w:r>
      <w:r w:rsidR="000C68E7" w:rsidRPr="00700A89">
        <w:rPr>
          <w:rFonts w:ascii="Times New Roman" w:eastAsia="Times New Roman" w:hAnsi="Times New Roman" w:cs="Times New Roman"/>
          <w:snapToGrid w:val="0"/>
          <w:sz w:val="24"/>
          <w:szCs w:val="24"/>
        </w:rPr>
        <w:t>e</w:t>
      </w:r>
      <w:r w:rsidR="00CD5B2B" w:rsidRPr="00700A89">
        <w:rPr>
          <w:rFonts w:ascii="Times New Roman" w:eastAsia="Times New Roman" w:hAnsi="Times New Roman" w:cs="Times New Roman"/>
          <w:snapToGrid w:val="0"/>
          <w:sz w:val="24"/>
          <w:szCs w:val="24"/>
        </w:rPr>
        <w:t xml:space="preserve"> and </w:t>
      </w:r>
      <w:r w:rsidR="00E32E9F" w:rsidRPr="00700A89">
        <w:rPr>
          <w:rFonts w:ascii="Times New Roman" w:eastAsia="Times New Roman" w:hAnsi="Times New Roman" w:cs="Times New Roman"/>
          <w:snapToGrid w:val="0"/>
          <w:sz w:val="24"/>
          <w:szCs w:val="24"/>
        </w:rPr>
        <w:t xml:space="preserve">residue exposure with </w:t>
      </w:r>
      <w:r w:rsidRPr="00700A89">
        <w:rPr>
          <w:rFonts w:ascii="Times New Roman" w:eastAsia="Times New Roman" w:hAnsi="Times New Roman" w:cs="Times New Roman"/>
          <w:snapToGrid w:val="0"/>
          <w:sz w:val="24"/>
          <w:szCs w:val="24"/>
          <w:lang w:val="id-ID"/>
        </w:rPr>
        <w:t>stage</w:t>
      </w:r>
      <w:r w:rsidR="00E32E9F" w:rsidRPr="00700A89">
        <w:rPr>
          <w:rFonts w:ascii="Times New Roman" w:eastAsia="Times New Roman" w:hAnsi="Times New Roman" w:cs="Times New Roman"/>
          <w:snapToGrid w:val="0"/>
          <w:sz w:val="24"/>
          <w:szCs w:val="24"/>
        </w:rPr>
        <w:t>s, i.e. stage I having higher lymphocyte than III.</w:t>
      </w:r>
      <w:r w:rsidR="00094A78" w:rsidRPr="00700A89">
        <w:rPr>
          <w:rFonts w:ascii="Times New Roman" w:eastAsia="Times New Roman" w:hAnsi="Times New Roman" w:cs="Times New Roman"/>
          <w:snapToGrid w:val="0"/>
          <w:sz w:val="24"/>
          <w:szCs w:val="24"/>
        </w:rPr>
        <w:t xml:space="preserve"> Since lymphocyte is associated to stress, the lowering across the stage</w:t>
      </w:r>
      <w:r w:rsidR="00D176D6" w:rsidRPr="00700A89">
        <w:rPr>
          <w:rFonts w:ascii="Times New Roman" w:eastAsia="Times New Roman" w:hAnsi="Times New Roman" w:cs="Times New Roman"/>
          <w:snapToGrid w:val="0"/>
          <w:sz w:val="24"/>
          <w:szCs w:val="24"/>
        </w:rPr>
        <w:t xml:space="preserve"> may be</w:t>
      </w:r>
      <w:r w:rsidR="00094A78" w:rsidRPr="00700A89">
        <w:rPr>
          <w:rFonts w:ascii="Times New Roman" w:eastAsia="Times New Roman" w:hAnsi="Times New Roman" w:cs="Times New Roman"/>
          <w:snapToGrid w:val="0"/>
          <w:sz w:val="24"/>
          <w:szCs w:val="24"/>
        </w:rPr>
        <w:t xml:space="preserve"> due</w:t>
      </w:r>
      <w:r w:rsidR="00E32E9F" w:rsidRPr="00700A89">
        <w:rPr>
          <w:rFonts w:ascii="Times New Roman" w:eastAsia="Times New Roman" w:hAnsi="Times New Roman" w:cs="Times New Roman"/>
          <w:snapToGrid w:val="0"/>
          <w:sz w:val="24"/>
          <w:szCs w:val="24"/>
        </w:rPr>
        <w:t xml:space="preserve"> stress-related</w:t>
      </w:r>
      <w:r w:rsidR="00CD5B2B" w:rsidRPr="00700A89">
        <w:rPr>
          <w:rFonts w:ascii="Times New Roman" w:eastAsia="Times New Roman" w:hAnsi="Times New Roman" w:cs="Times New Roman"/>
          <w:snapToGrid w:val="0"/>
          <w:sz w:val="24"/>
          <w:szCs w:val="24"/>
        </w:rPr>
        <w:t xml:space="preserve"> </w:t>
      </w:r>
      <w:r w:rsidR="00094A78" w:rsidRPr="00700A89">
        <w:rPr>
          <w:rFonts w:ascii="Times New Roman" w:eastAsia="Times New Roman" w:hAnsi="Times New Roman" w:cs="Times New Roman"/>
          <w:snapToGrid w:val="0"/>
          <w:sz w:val="24"/>
          <w:szCs w:val="24"/>
        </w:rPr>
        <w:t xml:space="preserve">exposure to Cd and </w:t>
      </w:r>
      <w:r w:rsidR="00094A78" w:rsidRPr="00700A89">
        <w:rPr>
          <w:rFonts w:ascii="Times New Roman" w:eastAsia="Times New Roman" w:hAnsi="Times New Roman" w:cs="Times New Roman"/>
          <w:snapToGrid w:val="0"/>
          <w:sz w:val="24"/>
          <w:szCs w:val="24"/>
          <w:lang w:val="en-GB"/>
        </w:rPr>
        <w:t>β – BHC</w:t>
      </w:r>
      <w:r w:rsidR="00D176D6" w:rsidRPr="00700A89">
        <w:rPr>
          <w:rFonts w:ascii="Times New Roman" w:eastAsia="Times New Roman" w:hAnsi="Times New Roman" w:cs="Times New Roman"/>
          <w:snapToGrid w:val="0"/>
          <w:sz w:val="24"/>
          <w:szCs w:val="24"/>
          <w:lang w:val="en-GB"/>
        </w:rPr>
        <w:t xml:space="preserve">. </w:t>
      </w:r>
    </w:p>
    <w:p w:rsidR="006560A0" w:rsidRPr="00700A89" w:rsidRDefault="006560A0" w:rsidP="00C059FC">
      <w:pPr>
        <w:widowControl w:val="0"/>
        <w:spacing w:after="0" w:line="480" w:lineRule="auto"/>
        <w:ind w:firstLine="720"/>
        <w:jc w:val="both"/>
        <w:rPr>
          <w:rFonts w:ascii="Times New Roman" w:eastAsia="Times New Roman" w:hAnsi="Times New Roman" w:cs="Times New Roman"/>
          <w:snapToGrid w:val="0"/>
          <w:sz w:val="24"/>
          <w:szCs w:val="24"/>
          <w:lang w:eastAsia="id-ID"/>
        </w:rPr>
      </w:pPr>
      <w:r w:rsidRPr="00700A89">
        <w:rPr>
          <w:rFonts w:ascii="Times New Roman" w:eastAsia="Times New Roman" w:hAnsi="Times New Roman" w:cs="Times New Roman"/>
          <w:snapToGrid w:val="0"/>
          <w:sz w:val="24"/>
          <w:szCs w:val="24"/>
          <w:lang w:val="en-GB"/>
        </w:rPr>
        <w:t>Altered lymphocyte proliferation was</w:t>
      </w:r>
      <w:r w:rsidRPr="00700A89">
        <w:rPr>
          <w:rFonts w:ascii="Times New Roman" w:eastAsia="Times New Roman" w:hAnsi="Times New Roman" w:cs="Times New Roman"/>
          <w:snapToGrid w:val="0"/>
          <w:sz w:val="24"/>
          <w:szCs w:val="24"/>
          <w:lang w:val="id-ID"/>
        </w:rPr>
        <w:t xml:space="preserve"> </w:t>
      </w:r>
      <w:r w:rsidRPr="00700A89">
        <w:rPr>
          <w:rFonts w:ascii="Times New Roman" w:eastAsia="Times New Roman" w:hAnsi="Times New Roman" w:cs="Times New Roman"/>
          <w:snapToGrid w:val="0"/>
          <w:sz w:val="24"/>
          <w:szCs w:val="24"/>
          <w:lang w:val="en-GB"/>
        </w:rPr>
        <w:t xml:space="preserve">significantly associated with </w:t>
      </w:r>
      <w:r w:rsidR="001C49F2" w:rsidRPr="00700A89">
        <w:rPr>
          <w:rFonts w:ascii="Times New Roman" w:eastAsia="Times New Roman" w:hAnsi="Times New Roman" w:cs="Times New Roman"/>
          <w:snapToGrid w:val="0"/>
          <w:sz w:val="24"/>
          <w:szCs w:val="24"/>
          <w:lang w:val="en-GB"/>
        </w:rPr>
        <w:t xml:space="preserve">elevated blood levels of </w:t>
      </w:r>
      <w:proofErr w:type="spellStart"/>
      <w:r w:rsidR="001C49F2" w:rsidRPr="00700A89">
        <w:rPr>
          <w:rFonts w:ascii="Times New Roman" w:eastAsia="Times New Roman" w:hAnsi="Times New Roman" w:cs="Times New Roman"/>
          <w:snapToGrid w:val="0"/>
          <w:sz w:val="24"/>
          <w:szCs w:val="24"/>
          <w:lang w:val="en-GB"/>
        </w:rPr>
        <w:t>organochlorines</w:t>
      </w:r>
      <w:proofErr w:type="spellEnd"/>
      <w:r w:rsidR="001C49F2" w:rsidRPr="00700A89">
        <w:rPr>
          <w:rFonts w:ascii="Times New Roman" w:eastAsia="Times New Roman" w:hAnsi="Times New Roman" w:cs="Times New Roman"/>
          <w:snapToGrid w:val="0"/>
          <w:sz w:val="24"/>
          <w:szCs w:val="24"/>
          <w:lang w:val="id-ID" w:eastAsia="id-ID"/>
        </w:rPr>
        <w:t xml:space="preserve"> (Finkelstein et al.</w:t>
      </w:r>
      <w:r w:rsidR="001C49F2" w:rsidRPr="00700A89">
        <w:rPr>
          <w:rFonts w:ascii="Times New Roman" w:eastAsia="Times New Roman" w:hAnsi="Times New Roman" w:cs="Times New Roman"/>
          <w:i/>
          <w:snapToGrid w:val="0"/>
          <w:sz w:val="24"/>
          <w:szCs w:val="24"/>
          <w:lang w:val="id-ID" w:eastAsia="id-ID"/>
        </w:rPr>
        <w:t>,</w:t>
      </w:r>
      <w:r w:rsidR="001C49F2" w:rsidRPr="00700A89">
        <w:rPr>
          <w:rFonts w:ascii="Times New Roman" w:eastAsia="Times New Roman" w:hAnsi="Times New Roman" w:cs="Times New Roman"/>
          <w:snapToGrid w:val="0"/>
          <w:sz w:val="24"/>
          <w:szCs w:val="24"/>
          <w:lang w:val="id-ID" w:eastAsia="id-ID"/>
        </w:rPr>
        <w:t xml:space="preserve"> 2007). </w:t>
      </w:r>
      <w:r w:rsidR="001C49F2" w:rsidRPr="00700A89">
        <w:rPr>
          <w:rFonts w:ascii="Times New Roman" w:eastAsia="Times New Roman" w:hAnsi="Times New Roman" w:cs="Times New Roman"/>
          <w:snapToGrid w:val="0"/>
          <w:sz w:val="24"/>
          <w:szCs w:val="24"/>
          <w:lang w:val="id-ID"/>
        </w:rPr>
        <w:t>According to Grasman et al. (1996),  organochlorines are known to be positively associated with avian immune response. It is known that organochlorine can stimulate stress effect in birds (Mandal et al</w:t>
      </w:r>
      <w:r w:rsidR="001C49F2" w:rsidRPr="00700A89">
        <w:rPr>
          <w:rFonts w:ascii="Times New Roman" w:eastAsia="Times New Roman" w:hAnsi="Times New Roman" w:cs="Times New Roman"/>
          <w:i/>
          <w:snapToGrid w:val="0"/>
          <w:sz w:val="24"/>
          <w:szCs w:val="24"/>
          <w:lang w:val="id-ID"/>
        </w:rPr>
        <w:t>.,</w:t>
      </w:r>
      <w:r w:rsidR="001C49F2" w:rsidRPr="00700A89">
        <w:rPr>
          <w:rFonts w:ascii="Times New Roman" w:eastAsia="Times New Roman" w:hAnsi="Times New Roman" w:cs="Times New Roman"/>
          <w:snapToGrid w:val="0"/>
          <w:sz w:val="24"/>
          <w:szCs w:val="24"/>
          <w:lang w:val="id-ID"/>
        </w:rPr>
        <w:t xml:space="preserve"> 1986). </w:t>
      </w:r>
      <w:r w:rsidR="001C49F2" w:rsidRPr="00700A89">
        <w:rPr>
          <w:rFonts w:ascii="Times New Roman" w:eastAsia="Times New Roman" w:hAnsi="Times New Roman" w:cs="Times New Roman"/>
          <w:snapToGrid w:val="0"/>
          <w:sz w:val="24"/>
          <w:szCs w:val="24"/>
          <w:lang w:val="id-ID" w:eastAsia="id-ID"/>
        </w:rPr>
        <w:t xml:space="preserve">Stress stimulates reduction in circulating lymphocyte numbers due to glucocorticoid-induced alterations in the redistribution of lymphocyte from the blood to other body compartments (Davis et al., 2008). According to Mashaly et al. (1998),  corticotropin-releasing factor (CRF) stimulates lymphocytes to produce IL-1, and in turn, IL-1 stimulates CRF secretion. Both IL-1 and CRF increase the secretion of adrenocorticotropin hormone (ACTH) which stimulates corticosteroid production. In response to this, circulating lymphocytes adhere to the endothelial cells and subsequently undergo migration from circulation into other tissues, such as lymph nodes, spleen, bone marrow and skin, for antigen processing and production of antibodies against antigens. The movement of lymphocytes from the blood causes a </w:t>
      </w:r>
      <w:r w:rsidR="001C49F2" w:rsidRPr="00700A89">
        <w:rPr>
          <w:rFonts w:ascii="Times New Roman" w:eastAsia="Times New Roman" w:hAnsi="Times New Roman" w:cs="Times New Roman"/>
          <w:snapToGrid w:val="0"/>
          <w:sz w:val="24"/>
          <w:szCs w:val="24"/>
          <w:lang w:val="id-ID" w:eastAsia="id-ID"/>
        </w:rPr>
        <w:lastRenderedPageBreak/>
        <w:t>significant reduction in their circulating numbers. However, glucocorticoids also stimulate an influx of neutrophils into the blood from bone marrow and attenuate the movement of neutrophils from the blood to other compartments (Davis et al</w:t>
      </w:r>
      <w:r w:rsidR="001C49F2" w:rsidRPr="00700A89">
        <w:rPr>
          <w:rFonts w:ascii="Times New Roman" w:eastAsia="Times New Roman" w:hAnsi="Times New Roman" w:cs="Times New Roman"/>
          <w:i/>
          <w:snapToGrid w:val="0"/>
          <w:sz w:val="24"/>
          <w:szCs w:val="24"/>
          <w:lang w:val="id-ID" w:eastAsia="id-ID"/>
        </w:rPr>
        <w:t>.,</w:t>
      </w:r>
      <w:r w:rsidR="001C49F2" w:rsidRPr="00700A89">
        <w:rPr>
          <w:rFonts w:ascii="Times New Roman" w:eastAsia="Times New Roman" w:hAnsi="Times New Roman" w:cs="Times New Roman"/>
          <w:snapToGrid w:val="0"/>
          <w:sz w:val="24"/>
          <w:szCs w:val="24"/>
          <w:lang w:val="id-ID" w:eastAsia="id-ID"/>
        </w:rPr>
        <w:t xml:space="preserve"> 2008 ; Mashaly et al</w:t>
      </w:r>
      <w:r w:rsidR="001C49F2" w:rsidRPr="00700A89">
        <w:rPr>
          <w:rFonts w:ascii="Times New Roman" w:eastAsia="Times New Roman" w:hAnsi="Times New Roman" w:cs="Times New Roman"/>
          <w:i/>
          <w:snapToGrid w:val="0"/>
          <w:sz w:val="24"/>
          <w:szCs w:val="24"/>
          <w:lang w:val="id-ID" w:eastAsia="id-ID"/>
        </w:rPr>
        <w:t>.,</w:t>
      </w:r>
      <w:r w:rsidR="004E22C6" w:rsidRPr="00700A89">
        <w:rPr>
          <w:rFonts w:ascii="Times New Roman" w:eastAsia="Times New Roman" w:hAnsi="Times New Roman" w:cs="Times New Roman"/>
          <w:snapToGrid w:val="0"/>
          <w:sz w:val="24"/>
          <w:szCs w:val="24"/>
          <w:lang w:val="id-ID" w:eastAsia="id-ID"/>
        </w:rPr>
        <w:t xml:space="preserve"> 1998).</w:t>
      </w:r>
    </w:p>
    <w:p w:rsidR="006560A0" w:rsidRPr="00700A89" w:rsidRDefault="006560A0" w:rsidP="003774C2">
      <w:pPr>
        <w:widowControl w:val="0"/>
        <w:spacing w:after="0" w:line="480" w:lineRule="auto"/>
        <w:ind w:firstLine="720"/>
        <w:jc w:val="both"/>
        <w:rPr>
          <w:rFonts w:ascii="Times New Roman" w:eastAsia="Times New Roman" w:hAnsi="Times New Roman" w:cs="Times New Roman"/>
          <w:snapToGrid w:val="0"/>
          <w:sz w:val="24"/>
          <w:szCs w:val="24"/>
          <w:lang w:val="id-ID"/>
        </w:rPr>
      </w:pPr>
      <w:proofErr w:type="gramStart"/>
      <w:r w:rsidRPr="00700A89">
        <w:rPr>
          <w:rFonts w:ascii="Times New Roman" w:eastAsia="Times New Roman" w:hAnsi="Times New Roman" w:cs="Times New Roman"/>
          <w:i/>
          <w:snapToGrid w:val="0"/>
          <w:sz w:val="24"/>
          <w:szCs w:val="24"/>
          <w:lang w:val="en-GB"/>
        </w:rPr>
        <w:t>Monocyte</w:t>
      </w:r>
      <w:r w:rsidRPr="00700A89">
        <w:rPr>
          <w:rFonts w:ascii="Times New Roman" w:eastAsia="Times New Roman" w:hAnsi="Times New Roman" w:cs="Times New Roman"/>
          <w:i/>
          <w:snapToGrid w:val="0"/>
          <w:sz w:val="24"/>
          <w:szCs w:val="24"/>
          <w:lang w:val="id-ID"/>
        </w:rPr>
        <w:t>.</w:t>
      </w:r>
      <w:proofErr w:type="gramEnd"/>
      <w:r w:rsidRPr="00700A89">
        <w:rPr>
          <w:rFonts w:ascii="Times New Roman" w:eastAsia="Times New Roman" w:hAnsi="Times New Roman" w:cs="Times New Roman"/>
          <w:i/>
          <w:snapToGrid w:val="0"/>
          <w:sz w:val="24"/>
          <w:szCs w:val="24"/>
          <w:lang w:val="id-ID"/>
        </w:rPr>
        <w:t xml:space="preserve"> </w:t>
      </w:r>
      <w:r w:rsidR="003774C2" w:rsidRPr="00700A89">
        <w:rPr>
          <w:rFonts w:ascii="Times New Roman" w:eastAsia="Times New Roman" w:hAnsi="Times New Roman" w:cs="Times New Roman"/>
          <w:snapToGrid w:val="0"/>
          <w:sz w:val="24"/>
          <w:szCs w:val="24"/>
          <w:lang w:val="id-ID" w:eastAsia="id-ID"/>
        </w:rPr>
        <w:t>Monocytes are phagocytic cells which are associated with defence against infections and bacteria (Davis et al</w:t>
      </w:r>
      <w:r w:rsidR="003774C2" w:rsidRPr="00700A89">
        <w:rPr>
          <w:rFonts w:ascii="Times New Roman" w:eastAsia="Times New Roman" w:hAnsi="Times New Roman" w:cs="Times New Roman"/>
          <w:i/>
          <w:snapToGrid w:val="0"/>
          <w:sz w:val="24"/>
          <w:szCs w:val="24"/>
          <w:lang w:val="id-ID" w:eastAsia="id-ID"/>
        </w:rPr>
        <w:t>.,</w:t>
      </w:r>
      <w:r w:rsidR="003774C2" w:rsidRPr="00700A89">
        <w:rPr>
          <w:rFonts w:ascii="Times New Roman" w:eastAsia="Times New Roman" w:hAnsi="Times New Roman" w:cs="Times New Roman"/>
          <w:snapToGrid w:val="0"/>
          <w:sz w:val="24"/>
          <w:szCs w:val="24"/>
          <w:lang w:val="id-ID" w:eastAsia="id-ID"/>
        </w:rPr>
        <w:t xml:space="preserve"> 2008)</w:t>
      </w:r>
      <w:r w:rsidR="003774C2" w:rsidRPr="00700A89">
        <w:rPr>
          <w:rFonts w:ascii="Times New Roman" w:eastAsia="Times New Roman" w:hAnsi="Times New Roman" w:cs="Times New Roman"/>
          <w:snapToGrid w:val="0"/>
          <w:sz w:val="24"/>
          <w:szCs w:val="24"/>
          <w:lang w:eastAsia="id-ID"/>
        </w:rPr>
        <w:t>.</w:t>
      </w:r>
      <w:r w:rsidR="003774C2" w:rsidRPr="00700A89">
        <w:rPr>
          <w:rFonts w:ascii="Times New Roman" w:eastAsia="Times New Roman" w:hAnsi="Times New Roman" w:cs="Times New Roman"/>
          <w:snapToGrid w:val="0"/>
          <w:sz w:val="24"/>
          <w:szCs w:val="24"/>
        </w:rPr>
        <w:t xml:space="preserve"> </w:t>
      </w:r>
      <w:r w:rsidRPr="00700A89">
        <w:rPr>
          <w:rFonts w:ascii="Times New Roman" w:eastAsia="Times New Roman" w:hAnsi="Times New Roman" w:cs="Times New Roman"/>
          <w:snapToGrid w:val="0"/>
          <w:sz w:val="24"/>
          <w:szCs w:val="24"/>
          <w:lang w:val="id-ID"/>
        </w:rPr>
        <w:t xml:space="preserve">At stage </w:t>
      </w:r>
      <w:r w:rsidR="007A4F14" w:rsidRPr="00700A89">
        <w:rPr>
          <w:rFonts w:ascii="Times New Roman" w:eastAsia="Times New Roman" w:hAnsi="Times New Roman" w:cs="Times New Roman"/>
          <w:snapToGrid w:val="0"/>
          <w:sz w:val="24"/>
          <w:szCs w:val="24"/>
        </w:rPr>
        <w:t>I</w:t>
      </w:r>
      <w:r w:rsidRPr="00700A89">
        <w:rPr>
          <w:rFonts w:ascii="Times New Roman" w:eastAsia="Times New Roman" w:hAnsi="Times New Roman" w:cs="Times New Roman"/>
          <w:snapToGrid w:val="0"/>
          <w:sz w:val="24"/>
          <w:szCs w:val="24"/>
          <w:lang w:val="id-ID"/>
        </w:rPr>
        <w:t xml:space="preserve">, </w:t>
      </w:r>
      <w:r w:rsidR="0004185A" w:rsidRPr="00700A89">
        <w:rPr>
          <w:rFonts w:ascii="Times New Roman" w:eastAsia="Times New Roman" w:hAnsi="Times New Roman" w:cs="Times New Roman"/>
          <w:snapToGrid w:val="0"/>
          <w:sz w:val="24"/>
          <w:szCs w:val="24"/>
        </w:rPr>
        <w:t>lowest dose</w:t>
      </w:r>
      <w:r w:rsidRPr="00700A89">
        <w:rPr>
          <w:rFonts w:ascii="Times New Roman" w:eastAsia="Times New Roman" w:hAnsi="Times New Roman" w:cs="Times New Roman"/>
          <w:snapToGrid w:val="0"/>
          <w:sz w:val="24"/>
          <w:szCs w:val="24"/>
          <w:lang w:val="id-ID"/>
        </w:rPr>
        <w:t xml:space="preserve"> of </w:t>
      </w:r>
      <w:r w:rsidR="00954B44" w:rsidRPr="00700A89">
        <w:rPr>
          <w:rFonts w:ascii="Times New Roman" w:eastAsia="Times New Roman" w:hAnsi="Times New Roman" w:cs="Times New Roman"/>
          <w:snapToGrid w:val="0"/>
          <w:color w:val="000000"/>
          <w:sz w:val="24"/>
          <w:szCs w:val="24"/>
          <w:lang w:val="en-GB"/>
        </w:rPr>
        <w:t>β–BHC</w:t>
      </w:r>
      <w:r w:rsidRPr="00700A89">
        <w:rPr>
          <w:rFonts w:ascii="Times New Roman" w:eastAsia="Times New Roman" w:hAnsi="Times New Roman" w:cs="Times New Roman"/>
          <w:snapToGrid w:val="0"/>
          <w:sz w:val="24"/>
          <w:szCs w:val="24"/>
          <w:lang w:val="id-ID"/>
        </w:rPr>
        <w:t xml:space="preserve"> (</w:t>
      </w:r>
      <w:r w:rsidR="00D176D6" w:rsidRPr="00700A89">
        <w:rPr>
          <w:rFonts w:ascii="Times New Roman" w:eastAsia="Times New Roman" w:hAnsi="Times New Roman" w:cs="Times New Roman"/>
          <w:snapToGrid w:val="0"/>
          <w:sz w:val="24"/>
          <w:szCs w:val="24"/>
        </w:rPr>
        <w:t>0.033</w:t>
      </w:r>
      <w:r w:rsidRPr="00700A89">
        <w:rPr>
          <w:rFonts w:ascii="Times New Roman" w:eastAsia="Times New Roman" w:hAnsi="Times New Roman" w:cs="Times New Roman"/>
          <w:snapToGrid w:val="0"/>
          <w:sz w:val="24"/>
          <w:szCs w:val="24"/>
          <w:lang w:val="id-ID"/>
        </w:rPr>
        <w:t xml:space="preserve"> pp</w:t>
      </w:r>
      <w:r w:rsidR="00D176D6" w:rsidRPr="00700A89">
        <w:rPr>
          <w:rFonts w:ascii="Times New Roman" w:eastAsia="Times New Roman" w:hAnsi="Times New Roman" w:cs="Times New Roman"/>
          <w:snapToGrid w:val="0"/>
          <w:sz w:val="24"/>
          <w:szCs w:val="24"/>
        </w:rPr>
        <w:t>m</w:t>
      </w:r>
      <w:r w:rsidRPr="00700A89">
        <w:rPr>
          <w:rFonts w:ascii="Times New Roman" w:eastAsia="Times New Roman" w:hAnsi="Times New Roman" w:cs="Times New Roman"/>
          <w:snapToGrid w:val="0"/>
          <w:sz w:val="24"/>
          <w:szCs w:val="24"/>
          <w:lang w:val="id-ID"/>
        </w:rPr>
        <w:t>) significan</w:t>
      </w:r>
      <w:r w:rsidR="0004185A" w:rsidRPr="00700A89">
        <w:rPr>
          <w:rFonts w:ascii="Times New Roman" w:eastAsia="Times New Roman" w:hAnsi="Times New Roman" w:cs="Times New Roman"/>
          <w:snapToGrid w:val="0"/>
          <w:sz w:val="24"/>
          <w:szCs w:val="24"/>
          <w:lang w:val="id-ID"/>
        </w:rPr>
        <w:t>tly increased monocyte</w:t>
      </w:r>
      <w:r w:rsidR="0004185A" w:rsidRPr="00700A89">
        <w:rPr>
          <w:rFonts w:ascii="Times New Roman" w:eastAsia="Times New Roman" w:hAnsi="Times New Roman" w:cs="Times New Roman"/>
          <w:snapToGrid w:val="0"/>
          <w:sz w:val="24"/>
          <w:szCs w:val="24"/>
        </w:rPr>
        <w:t xml:space="preserve"> (6.5 vs 2.34</w:t>
      </w:r>
      <w:r w:rsidR="0004185A" w:rsidRPr="00700A89">
        <w:rPr>
          <w:rFonts w:ascii="Times New Roman" w:eastAsia="Times New Roman" w:hAnsi="Times New Roman" w:cs="Times New Roman"/>
          <w:snapToGrid w:val="0"/>
          <w:sz w:val="24"/>
          <w:szCs w:val="24"/>
          <w:lang w:val="id-ID"/>
        </w:rPr>
        <w:t>)</w:t>
      </w:r>
      <w:r w:rsidR="0004185A" w:rsidRPr="00700A89">
        <w:rPr>
          <w:rFonts w:ascii="Times New Roman" w:eastAsia="Times New Roman" w:hAnsi="Times New Roman" w:cs="Times New Roman"/>
          <w:snapToGrid w:val="0"/>
          <w:sz w:val="24"/>
          <w:szCs w:val="24"/>
        </w:rPr>
        <w:t>, but not</w:t>
      </w:r>
      <w:r w:rsidR="0004185A" w:rsidRPr="00700A89">
        <w:rPr>
          <w:rFonts w:ascii="Times New Roman" w:eastAsia="Times New Roman" w:hAnsi="Times New Roman" w:cs="Times New Roman"/>
          <w:snapToGrid w:val="0"/>
          <w:sz w:val="24"/>
          <w:szCs w:val="24"/>
          <w:lang w:val="id-ID"/>
        </w:rPr>
        <w:t xml:space="preserve"> Cd</w:t>
      </w:r>
      <w:r w:rsidRPr="00700A89">
        <w:rPr>
          <w:rFonts w:ascii="Times New Roman" w:eastAsia="Times New Roman" w:hAnsi="Times New Roman" w:cs="Times New Roman"/>
          <w:snapToGrid w:val="0"/>
          <w:sz w:val="24"/>
          <w:szCs w:val="24"/>
          <w:lang w:val="id-ID"/>
        </w:rPr>
        <w:t xml:space="preserve">. There was no significant </w:t>
      </w:r>
      <w:r w:rsidR="003774C2" w:rsidRPr="00700A89">
        <w:rPr>
          <w:rFonts w:ascii="Times New Roman" w:eastAsia="Times New Roman" w:hAnsi="Times New Roman" w:cs="Times New Roman"/>
          <w:snapToGrid w:val="0"/>
          <w:sz w:val="24"/>
          <w:szCs w:val="24"/>
        </w:rPr>
        <w:t xml:space="preserve">individual effect of </w:t>
      </w:r>
      <w:r w:rsidRPr="00700A89">
        <w:rPr>
          <w:rFonts w:ascii="Times New Roman" w:eastAsia="Times New Roman" w:hAnsi="Times New Roman" w:cs="Times New Roman"/>
          <w:snapToGrid w:val="0"/>
          <w:sz w:val="24"/>
          <w:szCs w:val="24"/>
          <w:lang w:val="id-ID"/>
        </w:rPr>
        <w:t xml:space="preserve">Cd and </w:t>
      </w:r>
      <w:r w:rsidR="00954B44" w:rsidRPr="00700A89">
        <w:rPr>
          <w:rFonts w:ascii="Times New Roman" w:eastAsia="Times New Roman" w:hAnsi="Times New Roman" w:cs="Times New Roman"/>
          <w:snapToGrid w:val="0"/>
          <w:color w:val="000000"/>
          <w:sz w:val="24"/>
          <w:szCs w:val="24"/>
          <w:lang w:val="en-GB"/>
        </w:rPr>
        <w:t>β–BHC</w:t>
      </w:r>
      <w:r w:rsidR="0004185A" w:rsidRPr="00700A89">
        <w:rPr>
          <w:rFonts w:ascii="Times New Roman" w:eastAsia="Times New Roman" w:hAnsi="Times New Roman" w:cs="Times New Roman"/>
          <w:snapToGrid w:val="0"/>
          <w:color w:val="000000"/>
          <w:sz w:val="24"/>
          <w:szCs w:val="24"/>
          <w:lang w:val="en-GB"/>
        </w:rPr>
        <w:t xml:space="preserve"> </w:t>
      </w:r>
      <w:r w:rsidRPr="00700A89">
        <w:rPr>
          <w:rFonts w:ascii="Times New Roman" w:eastAsia="Times New Roman" w:hAnsi="Times New Roman" w:cs="Times New Roman"/>
          <w:snapToGrid w:val="0"/>
          <w:sz w:val="24"/>
          <w:szCs w:val="24"/>
          <w:lang w:val="id-ID"/>
        </w:rPr>
        <w:t xml:space="preserve">on  monocyte at stage </w:t>
      </w:r>
      <w:r w:rsidR="007A4F14" w:rsidRPr="00700A89">
        <w:rPr>
          <w:rFonts w:ascii="Times New Roman" w:eastAsia="Times New Roman" w:hAnsi="Times New Roman" w:cs="Times New Roman"/>
          <w:snapToGrid w:val="0"/>
          <w:sz w:val="24"/>
          <w:szCs w:val="24"/>
        </w:rPr>
        <w:t>III</w:t>
      </w:r>
      <w:r w:rsidR="0004185A" w:rsidRPr="00700A89">
        <w:rPr>
          <w:rFonts w:ascii="Times New Roman" w:eastAsia="Times New Roman" w:hAnsi="Times New Roman" w:cs="Times New Roman"/>
          <w:snapToGrid w:val="0"/>
          <w:sz w:val="24"/>
          <w:szCs w:val="24"/>
        </w:rPr>
        <w:t>, but highly significant interaction was observed</w:t>
      </w:r>
      <w:r w:rsidR="003A68DF" w:rsidRPr="00700A89">
        <w:rPr>
          <w:rFonts w:ascii="Times New Roman" w:eastAsia="Times New Roman" w:hAnsi="Times New Roman" w:cs="Times New Roman"/>
          <w:snapToGrid w:val="0"/>
          <w:sz w:val="24"/>
          <w:szCs w:val="24"/>
        </w:rPr>
        <w:t xml:space="preserve"> (P&lt;0.01)</w:t>
      </w:r>
      <w:r w:rsidRPr="00700A89">
        <w:rPr>
          <w:rFonts w:ascii="Times New Roman" w:eastAsia="Times New Roman" w:hAnsi="Times New Roman" w:cs="Times New Roman"/>
          <w:snapToGrid w:val="0"/>
          <w:sz w:val="24"/>
          <w:szCs w:val="24"/>
          <w:lang w:val="id-ID"/>
        </w:rPr>
        <w:t xml:space="preserve">. </w:t>
      </w:r>
      <w:r w:rsidR="0004185A" w:rsidRPr="00700A89">
        <w:rPr>
          <w:rFonts w:ascii="Times New Roman" w:eastAsia="Times New Roman" w:hAnsi="Times New Roman" w:cs="Times New Roman"/>
          <w:snapToGrid w:val="0"/>
          <w:sz w:val="24"/>
          <w:szCs w:val="24"/>
        </w:rPr>
        <w:t>M</w:t>
      </w:r>
      <w:r w:rsidR="0004185A" w:rsidRPr="00700A89">
        <w:rPr>
          <w:rFonts w:ascii="Times New Roman" w:eastAsia="Times New Roman" w:hAnsi="Times New Roman" w:cs="Times New Roman"/>
          <w:snapToGrid w:val="0"/>
          <w:sz w:val="24"/>
          <w:szCs w:val="24"/>
          <w:lang w:val="id-ID"/>
        </w:rPr>
        <w:t xml:space="preserve">onocyte </w:t>
      </w:r>
      <w:r w:rsidR="0004185A" w:rsidRPr="00700A89">
        <w:rPr>
          <w:rFonts w:ascii="Times New Roman" w:eastAsia="Times New Roman" w:hAnsi="Times New Roman" w:cs="Times New Roman"/>
          <w:snapToGrid w:val="0"/>
          <w:sz w:val="24"/>
          <w:szCs w:val="24"/>
        </w:rPr>
        <w:t>in Control</w:t>
      </w:r>
      <w:r w:rsidRPr="00700A89">
        <w:rPr>
          <w:rFonts w:ascii="Times New Roman" w:eastAsia="Times New Roman" w:hAnsi="Times New Roman" w:cs="Times New Roman"/>
          <w:snapToGrid w:val="0"/>
          <w:sz w:val="24"/>
          <w:szCs w:val="24"/>
          <w:lang w:val="id-ID"/>
        </w:rPr>
        <w:t xml:space="preserve"> </w:t>
      </w:r>
      <w:r w:rsidR="0004185A" w:rsidRPr="00700A89">
        <w:rPr>
          <w:rFonts w:ascii="Times New Roman" w:eastAsia="Times New Roman" w:hAnsi="Times New Roman" w:cs="Times New Roman"/>
          <w:snapToGrid w:val="0"/>
          <w:sz w:val="24"/>
          <w:szCs w:val="24"/>
        </w:rPr>
        <w:t>(</w:t>
      </w:r>
      <w:r w:rsidRPr="00700A89">
        <w:rPr>
          <w:rFonts w:ascii="Times New Roman" w:eastAsia="Times New Roman" w:hAnsi="Times New Roman" w:cs="Times New Roman"/>
          <w:snapToGrid w:val="0"/>
          <w:sz w:val="24"/>
          <w:szCs w:val="24"/>
          <w:lang w:val="id-ID"/>
        </w:rPr>
        <w:t>Cd0P0</w:t>
      </w:r>
      <w:r w:rsidR="0004185A" w:rsidRPr="00700A89">
        <w:rPr>
          <w:rFonts w:ascii="Times New Roman" w:eastAsia="Times New Roman" w:hAnsi="Times New Roman" w:cs="Times New Roman"/>
          <w:snapToGrid w:val="0"/>
          <w:sz w:val="24"/>
          <w:szCs w:val="24"/>
        </w:rPr>
        <w:t xml:space="preserve">; </w:t>
      </w:r>
      <w:r w:rsidRPr="00700A89">
        <w:rPr>
          <w:rFonts w:ascii="Times New Roman" w:eastAsia="Times New Roman" w:hAnsi="Times New Roman" w:cs="Times New Roman"/>
          <w:snapToGrid w:val="0"/>
          <w:sz w:val="24"/>
          <w:szCs w:val="24"/>
          <w:lang w:val="id-ID"/>
        </w:rPr>
        <w:t xml:space="preserve">2.25 %) was not significantly different with </w:t>
      </w:r>
      <w:r w:rsidR="0004185A" w:rsidRPr="00700A89">
        <w:rPr>
          <w:rFonts w:ascii="Times New Roman" w:eastAsia="Times New Roman" w:hAnsi="Times New Roman" w:cs="Times New Roman"/>
          <w:snapToGrid w:val="0"/>
          <w:sz w:val="24"/>
          <w:szCs w:val="24"/>
        </w:rPr>
        <w:t xml:space="preserve">0.1 ppm </w:t>
      </w:r>
      <w:r w:rsidR="0004185A" w:rsidRPr="00700A89">
        <w:rPr>
          <w:rFonts w:ascii="Times New Roman" w:eastAsia="Times New Roman" w:hAnsi="Times New Roman" w:cs="Times New Roman"/>
          <w:snapToGrid w:val="0"/>
          <w:sz w:val="24"/>
          <w:szCs w:val="24"/>
          <w:lang w:val="en-GB"/>
        </w:rPr>
        <w:t>β–BHC</w:t>
      </w:r>
      <w:r w:rsidR="0004185A" w:rsidRPr="00700A89">
        <w:rPr>
          <w:rFonts w:ascii="Times New Roman" w:eastAsia="Times New Roman" w:hAnsi="Times New Roman" w:cs="Times New Roman"/>
          <w:snapToGrid w:val="0"/>
          <w:sz w:val="24"/>
          <w:szCs w:val="24"/>
        </w:rPr>
        <w:t xml:space="preserve"> (</w:t>
      </w:r>
      <w:r w:rsidRPr="00700A89">
        <w:rPr>
          <w:rFonts w:ascii="Times New Roman" w:eastAsia="Times New Roman" w:hAnsi="Times New Roman" w:cs="Times New Roman"/>
          <w:snapToGrid w:val="0"/>
          <w:sz w:val="24"/>
          <w:szCs w:val="24"/>
          <w:lang w:val="id-ID"/>
        </w:rPr>
        <w:t>Cd0P1</w:t>
      </w:r>
      <w:r w:rsidR="0004185A" w:rsidRPr="00700A89">
        <w:rPr>
          <w:rFonts w:ascii="Times New Roman" w:eastAsia="Times New Roman" w:hAnsi="Times New Roman" w:cs="Times New Roman"/>
          <w:snapToGrid w:val="0"/>
          <w:sz w:val="24"/>
          <w:szCs w:val="24"/>
        </w:rPr>
        <w:t>)</w:t>
      </w:r>
      <w:r w:rsidR="003A68DF" w:rsidRPr="00700A89">
        <w:rPr>
          <w:rFonts w:ascii="Times New Roman" w:eastAsia="Times New Roman" w:hAnsi="Times New Roman" w:cs="Times New Roman"/>
          <w:snapToGrid w:val="0"/>
          <w:sz w:val="24"/>
          <w:szCs w:val="24"/>
        </w:rPr>
        <w:t xml:space="preserve"> and</w:t>
      </w:r>
      <w:r w:rsidRPr="00700A89">
        <w:rPr>
          <w:rFonts w:ascii="Times New Roman" w:eastAsia="Times New Roman" w:hAnsi="Times New Roman" w:cs="Times New Roman"/>
          <w:snapToGrid w:val="0"/>
          <w:sz w:val="24"/>
          <w:szCs w:val="24"/>
          <w:lang w:val="id-ID"/>
        </w:rPr>
        <w:t xml:space="preserve"> </w:t>
      </w:r>
      <w:r w:rsidR="0004185A" w:rsidRPr="00700A89">
        <w:rPr>
          <w:rFonts w:ascii="Times New Roman" w:eastAsia="Times New Roman" w:hAnsi="Times New Roman" w:cs="Times New Roman"/>
          <w:snapToGrid w:val="0"/>
          <w:sz w:val="24"/>
          <w:szCs w:val="24"/>
        </w:rPr>
        <w:t>0.05 ppm Cd (</w:t>
      </w:r>
      <w:r w:rsidRPr="00700A89">
        <w:rPr>
          <w:rFonts w:ascii="Times New Roman" w:eastAsia="Times New Roman" w:hAnsi="Times New Roman" w:cs="Times New Roman"/>
          <w:snapToGrid w:val="0"/>
          <w:sz w:val="24"/>
          <w:szCs w:val="24"/>
          <w:lang w:val="id-ID"/>
        </w:rPr>
        <w:t>Cd1P0</w:t>
      </w:r>
      <w:r w:rsidR="0004185A" w:rsidRPr="00700A89">
        <w:rPr>
          <w:rFonts w:ascii="Times New Roman" w:eastAsia="Times New Roman" w:hAnsi="Times New Roman" w:cs="Times New Roman"/>
          <w:snapToGrid w:val="0"/>
          <w:sz w:val="24"/>
          <w:szCs w:val="24"/>
        </w:rPr>
        <w:t>)</w:t>
      </w:r>
      <w:r w:rsidR="003A68DF" w:rsidRPr="00700A89">
        <w:rPr>
          <w:rFonts w:ascii="Times New Roman" w:eastAsia="Times New Roman" w:hAnsi="Times New Roman" w:cs="Times New Roman"/>
          <w:snapToGrid w:val="0"/>
          <w:sz w:val="24"/>
          <w:szCs w:val="24"/>
        </w:rPr>
        <w:t xml:space="preserve">. Clearly </w:t>
      </w:r>
      <w:r w:rsidR="005F0E8A" w:rsidRPr="00700A89">
        <w:rPr>
          <w:rFonts w:ascii="Times New Roman" w:eastAsia="Times New Roman" w:hAnsi="Times New Roman" w:cs="Times New Roman"/>
          <w:snapToGrid w:val="0"/>
          <w:sz w:val="24"/>
          <w:szCs w:val="24"/>
        </w:rPr>
        <w:t>with the increasing level of Cd</w:t>
      </w:r>
      <w:r w:rsidR="003774C2" w:rsidRPr="00700A89">
        <w:rPr>
          <w:rFonts w:ascii="Times New Roman" w:eastAsia="Times New Roman" w:hAnsi="Times New Roman" w:cs="Times New Roman"/>
          <w:snapToGrid w:val="0"/>
          <w:sz w:val="24"/>
          <w:szCs w:val="24"/>
        </w:rPr>
        <w:t>,</w:t>
      </w:r>
      <w:r w:rsidR="005F0E8A" w:rsidRPr="00700A89">
        <w:rPr>
          <w:rFonts w:ascii="Times New Roman" w:eastAsia="Times New Roman" w:hAnsi="Times New Roman" w:cs="Times New Roman"/>
          <w:snapToGrid w:val="0"/>
          <w:sz w:val="24"/>
          <w:szCs w:val="24"/>
        </w:rPr>
        <w:t xml:space="preserve"> </w:t>
      </w:r>
      <w:r w:rsidR="003774C2" w:rsidRPr="00700A89">
        <w:rPr>
          <w:rFonts w:ascii="Times New Roman" w:eastAsia="Times New Roman" w:hAnsi="Times New Roman" w:cs="Times New Roman"/>
          <w:snapToGrid w:val="0"/>
          <w:sz w:val="24"/>
          <w:szCs w:val="24"/>
        </w:rPr>
        <w:t xml:space="preserve">monocyte </w:t>
      </w:r>
      <w:r w:rsidR="005F0E8A" w:rsidRPr="00700A89">
        <w:rPr>
          <w:rFonts w:ascii="Times New Roman" w:eastAsia="Times New Roman" w:hAnsi="Times New Roman" w:cs="Times New Roman"/>
          <w:snapToGrid w:val="0"/>
          <w:sz w:val="24"/>
          <w:szCs w:val="24"/>
        </w:rPr>
        <w:t>increased</w:t>
      </w:r>
      <w:r w:rsidR="003A68DF" w:rsidRPr="00700A89">
        <w:rPr>
          <w:rFonts w:ascii="Times New Roman" w:eastAsia="Times New Roman" w:hAnsi="Times New Roman" w:cs="Times New Roman"/>
          <w:snapToGrid w:val="0"/>
          <w:sz w:val="24"/>
          <w:szCs w:val="24"/>
        </w:rPr>
        <w:t xml:space="preserve">, but in combination </w:t>
      </w:r>
      <w:r w:rsidR="003774C2" w:rsidRPr="00700A89">
        <w:rPr>
          <w:rFonts w:ascii="Times New Roman" w:eastAsia="Times New Roman" w:hAnsi="Times New Roman" w:cs="Times New Roman"/>
          <w:snapToGrid w:val="0"/>
          <w:sz w:val="24"/>
          <w:szCs w:val="24"/>
        </w:rPr>
        <w:t>with</w:t>
      </w:r>
      <w:r w:rsidR="003A68DF" w:rsidRPr="00700A89">
        <w:rPr>
          <w:rFonts w:ascii="Times New Roman" w:eastAsia="Times New Roman" w:hAnsi="Times New Roman" w:cs="Times New Roman"/>
          <w:snapToGrid w:val="0"/>
          <w:sz w:val="24"/>
          <w:szCs w:val="24"/>
        </w:rPr>
        <w:t xml:space="preserve"> 0.1 ppm </w:t>
      </w:r>
      <w:r w:rsidR="003A68DF" w:rsidRPr="00700A89">
        <w:rPr>
          <w:rFonts w:ascii="Times New Roman" w:eastAsia="Times New Roman" w:hAnsi="Times New Roman" w:cs="Times New Roman"/>
          <w:snapToGrid w:val="0"/>
          <w:sz w:val="24"/>
          <w:szCs w:val="24"/>
          <w:lang w:val="en-GB"/>
        </w:rPr>
        <w:t>β–BHC</w:t>
      </w:r>
      <w:r w:rsidR="003A68DF" w:rsidRPr="00700A89">
        <w:rPr>
          <w:rFonts w:ascii="Times New Roman" w:eastAsia="Times New Roman" w:hAnsi="Times New Roman" w:cs="Times New Roman"/>
          <w:snapToGrid w:val="0"/>
          <w:sz w:val="24"/>
          <w:szCs w:val="24"/>
        </w:rPr>
        <w:t>, monocyte decline proportionally</w:t>
      </w:r>
      <w:r w:rsidR="003774C2" w:rsidRPr="00700A89">
        <w:rPr>
          <w:rFonts w:ascii="Times New Roman" w:eastAsia="Times New Roman" w:hAnsi="Times New Roman" w:cs="Times New Roman"/>
          <w:snapToGrid w:val="0"/>
          <w:sz w:val="24"/>
          <w:szCs w:val="24"/>
        </w:rPr>
        <w:t xml:space="preserve"> with Cd level</w:t>
      </w:r>
      <w:r w:rsidR="003A68DF" w:rsidRPr="00700A89">
        <w:rPr>
          <w:rFonts w:ascii="Times New Roman" w:eastAsia="Times New Roman" w:hAnsi="Times New Roman" w:cs="Times New Roman"/>
          <w:snapToGrid w:val="0"/>
          <w:sz w:val="24"/>
          <w:szCs w:val="24"/>
        </w:rPr>
        <w:t xml:space="preserve"> </w:t>
      </w:r>
      <w:r w:rsidRPr="00700A89">
        <w:rPr>
          <w:rFonts w:ascii="Times New Roman" w:eastAsia="Times New Roman" w:hAnsi="Times New Roman" w:cs="Times New Roman"/>
          <w:snapToGrid w:val="0"/>
          <w:sz w:val="24"/>
          <w:szCs w:val="24"/>
          <w:lang w:val="id-ID"/>
        </w:rPr>
        <w:t>(</w:t>
      </w:r>
      <w:r w:rsidR="00951F9C" w:rsidRPr="00700A89">
        <w:rPr>
          <w:rFonts w:ascii="Times New Roman" w:eastAsia="Times New Roman" w:hAnsi="Times New Roman" w:cs="Times New Roman"/>
          <w:snapToGrid w:val="0"/>
          <w:sz w:val="24"/>
          <w:szCs w:val="24"/>
        </w:rPr>
        <w:t>Table 7</w:t>
      </w:r>
      <w:r w:rsidRPr="00700A89">
        <w:rPr>
          <w:rFonts w:ascii="Times New Roman" w:eastAsia="Times New Roman" w:hAnsi="Times New Roman" w:cs="Times New Roman"/>
          <w:snapToGrid w:val="0"/>
          <w:sz w:val="24"/>
          <w:szCs w:val="24"/>
          <w:lang w:val="id-ID"/>
        </w:rPr>
        <w:t>).</w:t>
      </w:r>
      <w:r w:rsidR="003A68DF" w:rsidRPr="00700A89">
        <w:rPr>
          <w:rFonts w:ascii="Times New Roman" w:eastAsia="Times New Roman" w:hAnsi="Times New Roman" w:cs="Times New Roman"/>
          <w:snapToGrid w:val="0"/>
          <w:sz w:val="24"/>
          <w:szCs w:val="24"/>
        </w:rPr>
        <w:t xml:space="preserve"> </w:t>
      </w:r>
      <w:r w:rsidRPr="00700A89">
        <w:rPr>
          <w:rFonts w:ascii="Times New Roman" w:eastAsia="Times New Roman" w:hAnsi="Times New Roman" w:cs="Times New Roman"/>
          <w:snapToGrid w:val="0"/>
          <w:sz w:val="24"/>
          <w:szCs w:val="24"/>
          <w:lang w:val="id-ID" w:eastAsia="id-ID"/>
        </w:rPr>
        <w:t xml:space="preserve">According to Lall and Dan (1999), </w:t>
      </w:r>
      <w:r w:rsidRPr="00700A89">
        <w:rPr>
          <w:rFonts w:ascii="Times New Roman" w:eastAsia="Times New Roman" w:hAnsi="Times New Roman" w:cs="Times New Roman"/>
          <w:snapToGrid w:val="0"/>
          <w:sz w:val="24"/>
          <w:szCs w:val="24"/>
          <w:lang w:val="id-ID"/>
        </w:rPr>
        <w:t>c</w:t>
      </w:r>
      <w:proofErr w:type="spellStart"/>
      <w:r w:rsidRPr="00700A89">
        <w:rPr>
          <w:rFonts w:ascii="Times New Roman" w:eastAsia="Times New Roman" w:hAnsi="Times New Roman" w:cs="Times New Roman"/>
          <w:snapToGrid w:val="0"/>
          <w:sz w:val="24"/>
          <w:szCs w:val="24"/>
          <w:lang w:val="en-GB"/>
        </w:rPr>
        <w:t>admium</w:t>
      </w:r>
      <w:proofErr w:type="spellEnd"/>
      <w:r w:rsidRPr="00700A89">
        <w:rPr>
          <w:rFonts w:ascii="Times New Roman" w:eastAsia="Times New Roman" w:hAnsi="Times New Roman" w:cs="Times New Roman"/>
          <w:snapToGrid w:val="0"/>
          <w:sz w:val="24"/>
          <w:szCs w:val="24"/>
          <w:lang w:val="en-GB"/>
        </w:rPr>
        <w:t xml:space="preserve"> </w:t>
      </w:r>
      <w:r w:rsidR="00A47366" w:rsidRPr="00700A89">
        <w:rPr>
          <w:rFonts w:ascii="Times New Roman" w:eastAsia="Times New Roman" w:hAnsi="Times New Roman" w:cs="Times New Roman"/>
          <w:snapToGrid w:val="0"/>
          <w:sz w:val="24"/>
          <w:szCs w:val="24"/>
          <w:lang w:val="en-GB"/>
        </w:rPr>
        <w:t>at a very high dosage (</w:t>
      </w:r>
      <w:r w:rsidR="005F0E8A" w:rsidRPr="00700A89">
        <w:rPr>
          <w:rFonts w:ascii="Times New Roman" w:eastAsia="Times New Roman" w:hAnsi="Times New Roman" w:cs="Times New Roman"/>
          <w:snapToGrid w:val="0"/>
          <w:sz w:val="24"/>
          <w:szCs w:val="24"/>
          <w:lang w:val="en-GB"/>
        </w:rPr>
        <w:t xml:space="preserve">30, 100 and 300 ppm) in mice </w:t>
      </w:r>
      <w:r w:rsidRPr="00700A89">
        <w:rPr>
          <w:rFonts w:ascii="Times New Roman" w:eastAsia="Times New Roman" w:hAnsi="Times New Roman" w:cs="Times New Roman"/>
          <w:snapToGrid w:val="0"/>
          <w:sz w:val="24"/>
          <w:szCs w:val="24"/>
          <w:lang w:val="en-GB"/>
        </w:rPr>
        <w:t>suppress</w:t>
      </w:r>
      <w:r w:rsidRPr="00700A89">
        <w:rPr>
          <w:rFonts w:ascii="Times New Roman" w:eastAsia="Times New Roman" w:hAnsi="Times New Roman" w:cs="Times New Roman"/>
          <w:snapToGrid w:val="0"/>
          <w:sz w:val="24"/>
          <w:szCs w:val="24"/>
          <w:lang w:val="id-ID"/>
        </w:rPr>
        <w:t>ed</w:t>
      </w:r>
      <w:r w:rsidRPr="00700A89">
        <w:rPr>
          <w:rFonts w:ascii="Times New Roman" w:eastAsia="Times New Roman" w:hAnsi="Times New Roman" w:cs="Times New Roman"/>
          <w:snapToGrid w:val="0"/>
          <w:sz w:val="24"/>
          <w:szCs w:val="24"/>
          <w:lang w:val="en-GB"/>
        </w:rPr>
        <w:t xml:space="preserve"> both humoral and cellular immunity with simultaneous increase in the level of blood </w:t>
      </w:r>
      <w:proofErr w:type="spellStart"/>
      <w:r w:rsidRPr="00700A89">
        <w:rPr>
          <w:rFonts w:ascii="Times New Roman" w:eastAsia="Times New Roman" w:hAnsi="Times New Roman" w:cs="Times New Roman"/>
          <w:snapToGrid w:val="0"/>
          <w:sz w:val="24"/>
          <w:szCs w:val="24"/>
          <w:lang w:val="en-GB"/>
        </w:rPr>
        <w:t>corticosterone</w:t>
      </w:r>
      <w:proofErr w:type="spellEnd"/>
      <w:r w:rsidRPr="00700A89">
        <w:rPr>
          <w:rFonts w:ascii="Times New Roman" w:eastAsia="Times New Roman" w:hAnsi="Times New Roman" w:cs="Times New Roman"/>
          <w:snapToGrid w:val="0"/>
          <w:sz w:val="24"/>
          <w:szCs w:val="24"/>
          <w:lang w:val="id-ID"/>
        </w:rPr>
        <w:t xml:space="preserve">. </w:t>
      </w:r>
      <w:r w:rsidRPr="00700A89">
        <w:rPr>
          <w:rFonts w:ascii="Times New Roman" w:eastAsia="Times New Roman" w:hAnsi="Times New Roman" w:cs="Times New Roman"/>
          <w:snapToGrid w:val="0"/>
          <w:sz w:val="24"/>
          <w:szCs w:val="24"/>
          <w:lang w:val="id-ID" w:eastAsia="id-ID"/>
        </w:rPr>
        <w:t xml:space="preserve">Increase of corticosterone concentrations due to stress may reduce monocyte accumulation at inflammatory sites. </w:t>
      </w:r>
      <w:r w:rsidR="005F0E8A" w:rsidRPr="00700A89">
        <w:rPr>
          <w:rFonts w:ascii="Times New Roman" w:eastAsia="Times New Roman" w:hAnsi="Times New Roman" w:cs="Times New Roman"/>
          <w:snapToGrid w:val="0"/>
          <w:sz w:val="24"/>
          <w:szCs w:val="24"/>
          <w:lang w:eastAsia="id-ID"/>
        </w:rPr>
        <w:t>Apparently in our studies, even if the level of Cd is very low (&lt;0.10 ppm) if it is combined with β–BHC, the impac</w:t>
      </w:r>
      <w:r w:rsidR="00F77A63" w:rsidRPr="00700A89">
        <w:rPr>
          <w:rFonts w:ascii="Times New Roman" w:eastAsia="Times New Roman" w:hAnsi="Times New Roman" w:cs="Times New Roman"/>
          <w:snapToGrid w:val="0"/>
          <w:sz w:val="24"/>
          <w:szCs w:val="24"/>
          <w:lang w:eastAsia="id-ID"/>
        </w:rPr>
        <w:t>t on</w:t>
      </w:r>
      <w:r w:rsidR="003774C2" w:rsidRPr="00700A89">
        <w:rPr>
          <w:rFonts w:ascii="Times New Roman" w:eastAsia="Times New Roman" w:hAnsi="Times New Roman" w:cs="Times New Roman"/>
          <w:snapToGrid w:val="0"/>
          <w:sz w:val="24"/>
          <w:szCs w:val="24"/>
          <w:lang w:eastAsia="id-ID"/>
        </w:rPr>
        <w:t xml:space="preserve"> stress </w:t>
      </w:r>
      <w:r w:rsidR="005F0E8A" w:rsidRPr="00700A89">
        <w:rPr>
          <w:rFonts w:ascii="Times New Roman" w:eastAsia="Times New Roman" w:hAnsi="Times New Roman" w:cs="Times New Roman"/>
          <w:snapToGrid w:val="0"/>
          <w:sz w:val="24"/>
          <w:szCs w:val="24"/>
          <w:lang w:eastAsia="id-ID"/>
        </w:rPr>
        <w:t xml:space="preserve">is </w:t>
      </w:r>
      <w:r w:rsidR="003774C2" w:rsidRPr="00700A89">
        <w:rPr>
          <w:rFonts w:ascii="Times New Roman" w:eastAsia="Times New Roman" w:hAnsi="Times New Roman" w:cs="Times New Roman"/>
          <w:snapToGrid w:val="0"/>
          <w:sz w:val="24"/>
          <w:szCs w:val="24"/>
          <w:lang w:eastAsia="id-ID"/>
        </w:rPr>
        <w:t xml:space="preserve">similar to high Cd level </w:t>
      </w:r>
      <w:r w:rsidR="005F0E8A" w:rsidRPr="00700A89">
        <w:rPr>
          <w:rFonts w:ascii="Times New Roman" w:eastAsia="Times New Roman" w:hAnsi="Times New Roman" w:cs="Times New Roman"/>
          <w:snapToGrid w:val="0"/>
          <w:sz w:val="24"/>
          <w:szCs w:val="24"/>
          <w:lang w:eastAsia="id-ID"/>
        </w:rPr>
        <w:t>as manifested by the decline in monocyte.</w:t>
      </w:r>
      <w:r w:rsidR="005F0E8A" w:rsidRPr="00700A89">
        <w:rPr>
          <w:rFonts w:ascii="Times New Roman" w:eastAsia="Times New Roman" w:hAnsi="Times New Roman" w:cs="Times New Roman"/>
          <w:snapToGrid w:val="0"/>
          <w:color w:val="C00000"/>
          <w:sz w:val="24"/>
          <w:szCs w:val="24"/>
          <w:lang w:eastAsia="id-ID"/>
        </w:rPr>
        <w:t xml:space="preserve"> </w:t>
      </w:r>
      <w:r w:rsidRPr="00700A89">
        <w:rPr>
          <w:rFonts w:ascii="Times New Roman" w:eastAsia="Times New Roman" w:hAnsi="Times New Roman" w:cs="Times New Roman"/>
          <w:snapToGrid w:val="0"/>
          <w:sz w:val="24"/>
          <w:szCs w:val="24"/>
          <w:lang w:val="id-ID" w:eastAsia="id-ID"/>
        </w:rPr>
        <w:t>This corticosterone stimulate</w:t>
      </w:r>
      <w:r w:rsidR="00F77A63" w:rsidRPr="00700A89">
        <w:rPr>
          <w:rFonts w:ascii="Times New Roman" w:eastAsia="Times New Roman" w:hAnsi="Times New Roman" w:cs="Times New Roman"/>
          <w:snapToGrid w:val="0"/>
          <w:sz w:val="24"/>
          <w:szCs w:val="24"/>
          <w:lang w:eastAsia="id-ID"/>
        </w:rPr>
        <w:t>d</w:t>
      </w:r>
      <w:r w:rsidRPr="00700A89">
        <w:rPr>
          <w:rFonts w:ascii="Times New Roman" w:eastAsia="Times New Roman" w:hAnsi="Times New Roman" w:cs="Times New Roman"/>
          <w:snapToGrid w:val="0"/>
          <w:sz w:val="24"/>
          <w:szCs w:val="24"/>
          <w:lang w:val="id-ID" w:eastAsia="id-ID"/>
        </w:rPr>
        <w:t xml:space="preserve"> reduction in macrophage numbers can also be attributed to inhibition of enzymes for phagocytosis and inhibition of secretion of interleukin-2, the cytokine needed for proliferation and maturation of lymphocytes in chickens (Mumma et al.</w:t>
      </w:r>
      <w:r w:rsidRPr="00700A89">
        <w:rPr>
          <w:rFonts w:ascii="Times New Roman" w:eastAsia="Times New Roman" w:hAnsi="Times New Roman" w:cs="Times New Roman"/>
          <w:i/>
          <w:snapToGrid w:val="0"/>
          <w:sz w:val="24"/>
          <w:szCs w:val="24"/>
          <w:lang w:val="id-ID" w:eastAsia="id-ID"/>
        </w:rPr>
        <w:t>,</w:t>
      </w:r>
      <w:r w:rsidRPr="00700A89">
        <w:rPr>
          <w:rFonts w:ascii="Times New Roman" w:eastAsia="Times New Roman" w:hAnsi="Times New Roman" w:cs="Times New Roman"/>
          <w:snapToGrid w:val="0"/>
          <w:sz w:val="24"/>
          <w:szCs w:val="24"/>
          <w:lang w:val="id-ID" w:eastAsia="id-ID"/>
        </w:rPr>
        <w:t xml:space="preserve"> 2006).</w:t>
      </w:r>
    </w:p>
    <w:p w:rsidR="005F0E8A" w:rsidRPr="00700A89" w:rsidRDefault="006560A0" w:rsidP="00C120DA">
      <w:pPr>
        <w:widowControl w:val="0"/>
        <w:spacing w:after="0" w:line="480" w:lineRule="auto"/>
        <w:jc w:val="both"/>
        <w:rPr>
          <w:rFonts w:ascii="Times New Roman" w:eastAsia="Times New Roman" w:hAnsi="Times New Roman" w:cs="Times New Roman"/>
          <w:snapToGrid w:val="0"/>
          <w:color w:val="000000"/>
          <w:sz w:val="24"/>
          <w:szCs w:val="24"/>
          <w:lang w:val="en-GB"/>
        </w:rPr>
      </w:pPr>
      <w:r w:rsidRPr="00700A89">
        <w:rPr>
          <w:rFonts w:ascii="Times New Roman" w:eastAsia="Times New Roman" w:hAnsi="Times New Roman" w:cs="Times New Roman"/>
          <w:snapToGrid w:val="0"/>
          <w:sz w:val="24"/>
          <w:szCs w:val="24"/>
          <w:lang w:val="id-ID"/>
        </w:rPr>
        <w:tab/>
      </w:r>
      <w:r w:rsidR="005F0E8A" w:rsidRPr="00700A89">
        <w:rPr>
          <w:rFonts w:ascii="Times New Roman" w:eastAsia="Times New Roman" w:hAnsi="Times New Roman" w:cs="Times New Roman"/>
          <w:snapToGrid w:val="0"/>
          <w:color w:val="000000"/>
          <w:sz w:val="24"/>
          <w:szCs w:val="24"/>
          <w:lang w:val="en-GB"/>
        </w:rPr>
        <w:t xml:space="preserve">Briefly, </w:t>
      </w:r>
      <w:proofErr w:type="spellStart"/>
      <w:r w:rsidR="005F0E8A" w:rsidRPr="00700A89">
        <w:rPr>
          <w:rFonts w:ascii="Times New Roman" w:eastAsia="Times New Roman" w:hAnsi="Times New Roman" w:cs="Times New Roman"/>
          <w:snapToGrid w:val="0"/>
          <w:color w:val="000000"/>
          <w:sz w:val="24"/>
          <w:szCs w:val="24"/>
          <w:lang w:val="en-GB"/>
        </w:rPr>
        <w:t>Hepatosomatic</w:t>
      </w:r>
      <w:proofErr w:type="spellEnd"/>
      <w:r w:rsidR="005F0E8A" w:rsidRPr="00700A89">
        <w:rPr>
          <w:rFonts w:ascii="Times New Roman" w:eastAsia="Times New Roman" w:hAnsi="Times New Roman" w:cs="Times New Roman"/>
          <w:snapToGrid w:val="0"/>
          <w:color w:val="000000"/>
          <w:sz w:val="24"/>
          <w:szCs w:val="24"/>
          <w:lang w:val="en-GB"/>
        </w:rPr>
        <w:t xml:space="preserve"> Index, </w:t>
      </w:r>
      <w:proofErr w:type="spellStart"/>
      <w:r w:rsidR="005F0E8A" w:rsidRPr="00700A89">
        <w:rPr>
          <w:rFonts w:ascii="Times New Roman" w:eastAsia="Times New Roman" w:hAnsi="Times New Roman" w:cs="Times New Roman"/>
          <w:snapToGrid w:val="0"/>
          <w:color w:val="000000"/>
          <w:sz w:val="24"/>
          <w:szCs w:val="24"/>
          <w:lang w:val="en-GB"/>
        </w:rPr>
        <w:t>Ovarysomatic</w:t>
      </w:r>
      <w:proofErr w:type="spellEnd"/>
      <w:r w:rsidR="005F0E8A" w:rsidRPr="00700A89">
        <w:rPr>
          <w:rFonts w:ascii="Times New Roman" w:eastAsia="Times New Roman" w:hAnsi="Times New Roman" w:cs="Times New Roman"/>
          <w:snapToGrid w:val="0"/>
          <w:color w:val="000000"/>
          <w:sz w:val="24"/>
          <w:szCs w:val="24"/>
          <w:lang w:val="en-GB"/>
        </w:rPr>
        <w:t xml:space="preserve"> Index, White Blood Cells and </w:t>
      </w:r>
      <w:proofErr w:type="spellStart"/>
      <w:r w:rsidR="005F0E8A" w:rsidRPr="00700A89">
        <w:rPr>
          <w:rFonts w:ascii="Times New Roman" w:eastAsia="Times New Roman" w:hAnsi="Times New Roman" w:cs="Times New Roman"/>
          <w:snapToGrid w:val="0"/>
          <w:color w:val="000000"/>
          <w:sz w:val="24"/>
          <w:szCs w:val="24"/>
          <w:lang w:val="en-GB"/>
        </w:rPr>
        <w:t>heterophil</w:t>
      </w:r>
      <w:proofErr w:type="spellEnd"/>
      <w:r w:rsidR="005F0E8A" w:rsidRPr="00700A89">
        <w:rPr>
          <w:rFonts w:ascii="Times New Roman" w:eastAsia="Times New Roman" w:hAnsi="Times New Roman" w:cs="Times New Roman"/>
          <w:snapToGrid w:val="0"/>
          <w:color w:val="000000"/>
          <w:sz w:val="24"/>
          <w:szCs w:val="24"/>
          <w:lang w:val="en-GB"/>
        </w:rPr>
        <w:t xml:space="preserve"> were suppres</w:t>
      </w:r>
      <w:r w:rsidR="00452ADD" w:rsidRPr="00700A89">
        <w:rPr>
          <w:rFonts w:ascii="Times New Roman" w:eastAsia="Times New Roman" w:hAnsi="Times New Roman" w:cs="Times New Roman"/>
          <w:snapToGrid w:val="0"/>
          <w:color w:val="000000"/>
          <w:sz w:val="24"/>
          <w:szCs w:val="24"/>
          <w:lang w:val="en-GB"/>
        </w:rPr>
        <w:t>s</w:t>
      </w:r>
      <w:r w:rsidR="005F0E8A" w:rsidRPr="00700A89">
        <w:rPr>
          <w:rFonts w:ascii="Times New Roman" w:eastAsia="Times New Roman" w:hAnsi="Times New Roman" w:cs="Times New Roman"/>
          <w:snapToGrid w:val="0"/>
          <w:color w:val="000000"/>
          <w:sz w:val="24"/>
          <w:szCs w:val="24"/>
          <w:lang w:val="en-GB"/>
        </w:rPr>
        <w:t>ed by Cd, while β – BHC suppressed lymphocyte and Red Blood Cells. The combination of both reduced percent Packed Cell Volume and monocyte. Apparently, Cd is more harmful than β – BHC as it suppressed HS</w:t>
      </w:r>
      <w:r w:rsidR="009F2A04" w:rsidRPr="00700A89">
        <w:rPr>
          <w:rFonts w:ascii="Times New Roman" w:eastAsia="Times New Roman" w:hAnsi="Times New Roman" w:cs="Times New Roman"/>
          <w:snapToGrid w:val="0"/>
          <w:color w:val="000000"/>
          <w:sz w:val="24"/>
          <w:szCs w:val="24"/>
          <w:lang w:val="en-GB"/>
        </w:rPr>
        <w:t>I</w:t>
      </w:r>
      <w:r w:rsidR="005F0E8A" w:rsidRPr="00700A89">
        <w:rPr>
          <w:rFonts w:ascii="Times New Roman" w:eastAsia="Times New Roman" w:hAnsi="Times New Roman" w:cs="Times New Roman"/>
          <w:snapToGrid w:val="0"/>
          <w:color w:val="000000"/>
          <w:sz w:val="24"/>
          <w:szCs w:val="24"/>
          <w:lang w:val="en-GB"/>
        </w:rPr>
        <w:t xml:space="preserve">, OVI and many other haematological parameters, however even if the level is low (&lt;0.10 ppm), the impact is enhanced and masked </w:t>
      </w:r>
      <w:r w:rsidR="00575481" w:rsidRPr="00700A89">
        <w:rPr>
          <w:rFonts w:ascii="Times New Roman" w:eastAsia="Times New Roman" w:hAnsi="Times New Roman" w:cs="Times New Roman"/>
          <w:snapToGrid w:val="0"/>
          <w:color w:val="000000"/>
          <w:sz w:val="24"/>
          <w:szCs w:val="24"/>
          <w:lang w:val="en-GB"/>
        </w:rPr>
        <w:lastRenderedPageBreak/>
        <w:t>the effect of</w:t>
      </w:r>
      <w:r w:rsidR="005F0E8A" w:rsidRPr="00700A89">
        <w:rPr>
          <w:rFonts w:ascii="Times New Roman" w:eastAsia="Times New Roman" w:hAnsi="Times New Roman" w:cs="Times New Roman"/>
          <w:snapToGrid w:val="0"/>
          <w:color w:val="000000"/>
          <w:sz w:val="24"/>
          <w:szCs w:val="24"/>
          <w:lang w:val="en-GB"/>
        </w:rPr>
        <w:t xml:space="preserve"> </w:t>
      </w:r>
      <w:proofErr w:type="spellStart"/>
      <w:r w:rsidR="005F0E8A" w:rsidRPr="00700A89">
        <w:rPr>
          <w:rFonts w:ascii="Times New Roman" w:eastAsia="Times New Roman" w:hAnsi="Times New Roman" w:cs="Times New Roman"/>
          <w:snapToGrid w:val="0"/>
          <w:color w:val="000000"/>
          <w:sz w:val="24"/>
          <w:szCs w:val="24"/>
          <w:lang w:val="en-GB"/>
        </w:rPr>
        <w:t>organochlorine</w:t>
      </w:r>
      <w:proofErr w:type="spellEnd"/>
      <w:r w:rsidR="005F0E8A" w:rsidRPr="00700A89">
        <w:rPr>
          <w:rFonts w:ascii="Times New Roman" w:eastAsia="Times New Roman" w:hAnsi="Times New Roman" w:cs="Times New Roman"/>
          <w:snapToGrid w:val="0"/>
          <w:color w:val="000000"/>
          <w:sz w:val="24"/>
          <w:szCs w:val="24"/>
          <w:lang w:val="en-GB"/>
        </w:rPr>
        <w:t xml:space="preserve"> </w:t>
      </w:r>
      <w:proofErr w:type="spellStart"/>
      <w:r w:rsidR="005F0E8A" w:rsidRPr="00700A89">
        <w:rPr>
          <w:rFonts w:ascii="Times New Roman" w:eastAsia="Times New Roman" w:hAnsi="Times New Roman" w:cs="Times New Roman"/>
          <w:snapToGrid w:val="0"/>
          <w:color w:val="000000"/>
          <w:sz w:val="24"/>
          <w:szCs w:val="24"/>
          <w:lang w:val="en-GB"/>
        </w:rPr>
        <w:t>pestice</w:t>
      </w:r>
      <w:proofErr w:type="spellEnd"/>
      <w:r w:rsidR="005F0E8A" w:rsidRPr="00700A89">
        <w:rPr>
          <w:rFonts w:ascii="Times New Roman" w:eastAsia="Times New Roman" w:hAnsi="Times New Roman" w:cs="Times New Roman"/>
          <w:snapToGrid w:val="0"/>
          <w:color w:val="000000"/>
          <w:sz w:val="24"/>
          <w:szCs w:val="24"/>
          <w:lang w:val="en-GB"/>
        </w:rPr>
        <w:t xml:space="preserve"> residue such as β–BHC. Interaction effects of both masked their individual effects on haematological parameters, </w:t>
      </w:r>
      <w:r w:rsidR="00575481" w:rsidRPr="00700A89">
        <w:rPr>
          <w:rFonts w:ascii="Times New Roman" w:eastAsia="Times New Roman" w:hAnsi="Times New Roman" w:cs="Times New Roman"/>
          <w:snapToGrid w:val="0"/>
          <w:color w:val="000000"/>
          <w:sz w:val="24"/>
          <w:szCs w:val="24"/>
          <w:lang w:val="en-GB"/>
        </w:rPr>
        <w:t xml:space="preserve">but the combined effects even at low levels are compounding </w:t>
      </w:r>
      <w:r w:rsidR="005F0E8A" w:rsidRPr="00700A89">
        <w:rPr>
          <w:rFonts w:ascii="Times New Roman" w:eastAsia="Times New Roman" w:hAnsi="Times New Roman" w:cs="Times New Roman"/>
          <w:snapToGrid w:val="0"/>
          <w:color w:val="000000"/>
          <w:sz w:val="24"/>
          <w:szCs w:val="24"/>
          <w:lang w:val="en-GB"/>
        </w:rPr>
        <w:t xml:space="preserve">hence becoming a silent threat to </w:t>
      </w:r>
      <w:r w:rsidR="00575481" w:rsidRPr="00700A89">
        <w:rPr>
          <w:rFonts w:ascii="Times New Roman" w:eastAsia="Times New Roman" w:hAnsi="Times New Roman" w:cs="Times New Roman"/>
          <w:snapToGrid w:val="0"/>
          <w:color w:val="000000"/>
          <w:sz w:val="24"/>
          <w:szCs w:val="24"/>
          <w:lang w:val="en-GB"/>
        </w:rPr>
        <w:t xml:space="preserve">domestic </w:t>
      </w:r>
      <w:r w:rsidR="005F0E8A" w:rsidRPr="00700A89">
        <w:rPr>
          <w:rFonts w:ascii="Times New Roman" w:eastAsia="Times New Roman" w:hAnsi="Times New Roman" w:cs="Times New Roman"/>
          <w:snapToGrid w:val="0"/>
          <w:color w:val="000000"/>
          <w:sz w:val="24"/>
          <w:szCs w:val="24"/>
          <w:lang w:val="en-GB"/>
        </w:rPr>
        <w:t>Mallard</w:t>
      </w:r>
      <w:r w:rsidR="00575481" w:rsidRPr="00700A89">
        <w:rPr>
          <w:rFonts w:ascii="Times New Roman" w:eastAsia="Times New Roman" w:hAnsi="Times New Roman" w:cs="Times New Roman"/>
          <w:snapToGrid w:val="0"/>
          <w:color w:val="000000"/>
          <w:sz w:val="24"/>
          <w:szCs w:val="24"/>
          <w:lang w:val="en-GB"/>
        </w:rPr>
        <w:t xml:space="preserve"> industry</w:t>
      </w:r>
      <w:r w:rsidR="005F0E8A" w:rsidRPr="00700A89">
        <w:rPr>
          <w:rFonts w:ascii="Times New Roman" w:eastAsia="Times New Roman" w:hAnsi="Times New Roman" w:cs="Times New Roman"/>
          <w:snapToGrid w:val="0"/>
          <w:color w:val="000000"/>
          <w:sz w:val="24"/>
          <w:szCs w:val="24"/>
          <w:lang w:val="en-GB"/>
        </w:rPr>
        <w:t>.</w:t>
      </w:r>
    </w:p>
    <w:p w:rsidR="005F0E8A" w:rsidRPr="00700A89" w:rsidRDefault="005F0E8A" w:rsidP="00C120DA">
      <w:pPr>
        <w:widowControl w:val="0"/>
        <w:tabs>
          <w:tab w:val="left" w:pos="0"/>
        </w:tabs>
        <w:spacing w:after="0" w:line="480" w:lineRule="auto"/>
        <w:jc w:val="both"/>
        <w:rPr>
          <w:rFonts w:ascii="Times New Roman" w:eastAsia="Times New Roman" w:hAnsi="Times New Roman" w:cs="Times New Roman"/>
          <w:snapToGrid w:val="0"/>
          <w:color w:val="000000"/>
          <w:sz w:val="24"/>
          <w:szCs w:val="24"/>
          <w:lang w:val="en-GB"/>
        </w:rPr>
      </w:pPr>
      <w:r w:rsidRPr="00700A89">
        <w:rPr>
          <w:rFonts w:ascii="Times New Roman" w:eastAsia="Times New Roman" w:hAnsi="Times New Roman" w:cs="Times New Roman"/>
          <w:snapToGrid w:val="0"/>
          <w:color w:val="000000"/>
          <w:sz w:val="24"/>
          <w:szCs w:val="24"/>
          <w:lang w:val="en-GB"/>
        </w:rPr>
        <w:tab/>
      </w:r>
    </w:p>
    <w:p w:rsidR="00394511" w:rsidRPr="00700A89" w:rsidRDefault="00092929" w:rsidP="00C120DA">
      <w:pPr>
        <w:widowControl w:val="0"/>
        <w:spacing w:after="0" w:line="480" w:lineRule="auto"/>
        <w:jc w:val="center"/>
        <w:rPr>
          <w:rFonts w:ascii="Times New Roman" w:eastAsia="Times New Roman" w:hAnsi="Times New Roman" w:cs="Times New Roman"/>
          <w:b/>
          <w:snapToGrid w:val="0"/>
          <w:sz w:val="24"/>
          <w:szCs w:val="24"/>
        </w:rPr>
      </w:pPr>
      <w:r w:rsidRPr="00700A89">
        <w:rPr>
          <w:rFonts w:ascii="Times New Roman" w:eastAsia="Times New Roman" w:hAnsi="Times New Roman" w:cs="Times New Roman"/>
          <w:b/>
          <w:snapToGrid w:val="0"/>
          <w:sz w:val="24"/>
          <w:szCs w:val="24"/>
        </w:rPr>
        <w:t>ACKNOWLEDGEMENT</w:t>
      </w:r>
    </w:p>
    <w:p w:rsidR="000F65D8" w:rsidRPr="00700A89" w:rsidRDefault="000F65D8" w:rsidP="00C120DA">
      <w:pPr>
        <w:widowControl w:val="0"/>
        <w:spacing w:after="0" w:line="480" w:lineRule="auto"/>
        <w:jc w:val="center"/>
        <w:rPr>
          <w:rFonts w:ascii="Times New Roman" w:eastAsia="Times New Roman" w:hAnsi="Times New Roman" w:cs="Times New Roman"/>
          <w:b/>
          <w:snapToGrid w:val="0"/>
          <w:sz w:val="24"/>
          <w:szCs w:val="24"/>
        </w:rPr>
      </w:pPr>
    </w:p>
    <w:p w:rsidR="00092929" w:rsidRPr="00700A89" w:rsidRDefault="00092929" w:rsidP="00C120DA">
      <w:pPr>
        <w:spacing w:after="0" w:line="480" w:lineRule="auto"/>
        <w:ind w:firstLine="720"/>
        <w:jc w:val="both"/>
        <w:rPr>
          <w:rFonts w:ascii="Times New Roman" w:hAnsi="Times New Roman" w:cs="Times New Roman"/>
          <w:sz w:val="24"/>
          <w:szCs w:val="24"/>
        </w:rPr>
      </w:pPr>
      <w:r w:rsidRPr="00700A89">
        <w:rPr>
          <w:rFonts w:ascii="Times New Roman" w:hAnsi="Times New Roman" w:cs="Times New Roman"/>
          <w:sz w:val="24"/>
          <w:szCs w:val="24"/>
        </w:rPr>
        <w:t xml:space="preserve">The authors would like to express their gratitude to the UP Systems Emerging Science and Technology Grant for providing the equipment, first year budget operation by the Department of Agriculture–Bureau of Agricultural Research (DA-BAR) and the third year budget for operation by the DA–Biotech Program Implementation Unit (DA-Biotech PIU), headed by </w:t>
      </w:r>
      <w:proofErr w:type="spellStart"/>
      <w:r w:rsidRPr="00700A89">
        <w:rPr>
          <w:rFonts w:ascii="Times New Roman" w:hAnsi="Times New Roman" w:cs="Times New Roman"/>
          <w:sz w:val="24"/>
          <w:szCs w:val="24"/>
        </w:rPr>
        <w:t>Drs.</w:t>
      </w:r>
      <w:proofErr w:type="spellEnd"/>
      <w:r w:rsidRPr="00700A89">
        <w:rPr>
          <w:rFonts w:ascii="Times New Roman" w:hAnsi="Times New Roman" w:cs="Times New Roman"/>
          <w:sz w:val="24"/>
          <w:szCs w:val="24"/>
        </w:rPr>
        <w:t xml:space="preserve"> Amelia Guevara, </w:t>
      </w:r>
      <w:proofErr w:type="spellStart"/>
      <w:r w:rsidRPr="00700A89">
        <w:rPr>
          <w:rFonts w:ascii="Times New Roman" w:hAnsi="Times New Roman" w:cs="Times New Roman"/>
          <w:sz w:val="24"/>
          <w:szCs w:val="24"/>
        </w:rPr>
        <w:t>Nicomedes</w:t>
      </w:r>
      <w:proofErr w:type="spellEnd"/>
      <w:r w:rsidRPr="00700A89">
        <w:rPr>
          <w:rFonts w:ascii="Times New Roman" w:hAnsi="Times New Roman" w:cs="Times New Roman"/>
          <w:sz w:val="24"/>
          <w:szCs w:val="24"/>
        </w:rPr>
        <w:t xml:space="preserve"> </w:t>
      </w:r>
      <w:proofErr w:type="spellStart"/>
      <w:r w:rsidRPr="00700A89">
        <w:rPr>
          <w:rFonts w:ascii="Times New Roman" w:hAnsi="Times New Roman" w:cs="Times New Roman"/>
          <w:sz w:val="24"/>
          <w:szCs w:val="24"/>
        </w:rPr>
        <w:t>Eleazar</w:t>
      </w:r>
      <w:proofErr w:type="spellEnd"/>
      <w:r w:rsidRPr="00700A89">
        <w:rPr>
          <w:rFonts w:ascii="Times New Roman" w:hAnsi="Times New Roman" w:cs="Times New Roman"/>
          <w:sz w:val="24"/>
          <w:szCs w:val="24"/>
        </w:rPr>
        <w:t xml:space="preserve"> and </w:t>
      </w:r>
      <w:r w:rsidR="00666877" w:rsidRPr="00700A89">
        <w:rPr>
          <w:rFonts w:ascii="Times New Roman" w:hAnsi="Times New Roman" w:cs="Times New Roman"/>
          <w:sz w:val="24"/>
          <w:szCs w:val="24"/>
        </w:rPr>
        <w:t>Candida B</w:t>
      </w:r>
      <w:r w:rsidRPr="00700A89">
        <w:rPr>
          <w:rFonts w:ascii="Times New Roman" w:hAnsi="Times New Roman" w:cs="Times New Roman"/>
          <w:sz w:val="24"/>
          <w:szCs w:val="24"/>
        </w:rPr>
        <w:t>.</w:t>
      </w:r>
      <w:r w:rsidR="00666877" w:rsidRPr="00700A89">
        <w:rPr>
          <w:rFonts w:ascii="Times New Roman" w:hAnsi="Times New Roman" w:cs="Times New Roman"/>
          <w:sz w:val="24"/>
          <w:szCs w:val="24"/>
        </w:rPr>
        <w:t xml:space="preserve"> </w:t>
      </w:r>
      <w:proofErr w:type="spellStart"/>
      <w:r w:rsidR="00666877" w:rsidRPr="00700A89">
        <w:rPr>
          <w:rFonts w:ascii="Times New Roman" w:hAnsi="Times New Roman" w:cs="Times New Roman"/>
          <w:sz w:val="24"/>
          <w:szCs w:val="24"/>
        </w:rPr>
        <w:t>Adalla</w:t>
      </w:r>
      <w:proofErr w:type="spellEnd"/>
      <w:r w:rsidRPr="00700A89">
        <w:rPr>
          <w:rFonts w:ascii="Times New Roman" w:hAnsi="Times New Roman" w:cs="Times New Roman"/>
          <w:sz w:val="24"/>
          <w:szCs w:val="24"/>
        </w:rPr>
        <w:t xml:space="preserve">, respectively. </w:t>
      </w:r>
      <w:r w:rsidR="009C23BF" w:rsidRPr="00700A89">
        <w:rPr>
          <w:rFonts w:ascii="Times New Roman" w:hAnsi="Times New Roman" w:cs="Times New Roman"/>
          <w:sz w:val="24"/>
          <w:szCs w:val="24"/>
        </w:rPr>
        <w:t xml:space="preserve">Special thanks are also extended to Moody, </w:t>
      </w:r>
      <w:proofErr w:type="spellStart"/>
      <w:r w:rsidR="009C23BF" w:rsidRPr="00700A89">
        <w:rPr>
          <w:rFonts w:ascii="Times New Roman" w:hAnsi="Times New Roman" w:cs="Times New Roman"/>
          <w:sz w:val="24"/>
          <w:szCs w:val="24"/>
        </w:rPr>
        <w:t>Cenon</w:t>
      </w:r>
      <w:proofErr w:type="spellEnd"/>
      <w:r w:rsidR="009C23BF" w:rsidRPr="00700A89">
        <w:rPr>
          <w:rFonts w:ascii="Times New Roman" w:hAnsi="Times New Roman" w:cs="Times New Roman"/>
          <w:sz w:val="24"/>
          <w:szCs w:val="24"/>
        </w:rPr>
        <w:t xml:space="preserve">, Jun and </w:t>
      </w:r>
      <w:proofErr w:type="spellStart"/>
      <w:r w:rsidR="009C23BF" w:rsidRPr="00700A89">
        <w:rPr>
          <w:rFonts w:ascii="Times New Roman" w:hAnsi="Times New Roman" w:cs="Times New Roman"/>
          <w:sz w:val="24"/>
          <w:szCs w:val="24"/>
        </w:rPr>
        <w:t>Bido</w:t>
      </w:r>
      <w:proofErr w:type="spellEnd"/>
      <w:r w:rsidR="009C23BF" w:rsidRPr="00700A89">
        <w:rPr>
          <w:rFonts w:ascii="Times New Roman" w:hAnsi="Times New Roman" w:cs="Times New Roman"/>
          <w:sz w:val="24"/>
          <w:szCs w:val="24"/>
        </w:rPr>
        <w:t xml:space="preserve">, the staff of the Animal Breeding and Physiology Division, for their helping hands and services during weekends and holidays. </w:t>
      </w:r>
    </w:p>
    <w:p w:rsidR="003774C2" w:rsidRPr="00700A89" w:rsidRDefault="003774C2">
      <w:pPr>
        <w:rPr>
          <w:rFonts w:ascii="Times New Roman" w:eastAsia="Times New Roman" w:hAnsi="Times New Roman" w:cs="Times New Roman"/>
          <w:b/>
          <w:sz w:val="24"/>
          <w:szCs w:val="24"/>
          <w:lang w:val="en-US"/>
        </w:rPr>
      </w:pPr>
    </w:p>
    <w:p w:rsidR="006560A0" w:rsidRPr="00700A89" w:rsidRDefault="006560A0" w:rsidP="00C120DA">
      <w:pPr>
        <w:autoSpaceDE w:val="0"/>
        <w:autoSpaceDN w:val="0"/>
        <w:adjustRightInd w:val="0"/>
        <w:spacing w:after="0" w:line="480" w:lineRule="auto"/>
        <w:ind w:left="720" w:hanging="720"/>
        <w:jc w:val="center"/>
        <w:rPr>
          <w:rFonts w:ascii="Times New Roman" w:eastAsia="Times New Roman" w:hAnsi="Times New Roman" w:cs="Times New Roman"/>
          <w:b/>
          <w:sz w:val="24"/>
          <w:szCs w:val="24"/>
          <w:lang w:val="en-US"/>
        </w:rPr>
      </w:pPr>
      <w:r w:rsidRPr="00700A89">
        <w:rPr>
          <w:rFonts w:ascii="Times New Roman" w:eastAsia="Times New Roman" w:hAnsi="Times New Roman" w:cs="Times New Roman"/>
          <w:b/>
          <w:sz w:val="24"/>
          <w:szCs w:val="24"/>
          <w:lang w:val="en-US"/>
        </w:rPr>
        <w:t>REFERENCES</w:t>
      </w:r>
    </w:p>
    <w:p w:rsidR="00256859" w:rsidRPr="00700A89" w:rsidRDefault="00256859" w:rsidP="00C120DA">
      <w:pPr>
        <w:autoSpaceDE w:val="0"/>
        <w:autoSpaceDN w:val="0"/>
        <w:adjustRightInd w:val="0"/>
        <w:spacing w:after="0" w:line="480" w:lineRule="auto"/>
        <w:ind w:left="720" w:hanging="720"/>
        <w:jc w:val="center"/>
        <w:rPr>
          <w:rFonts w:ascii="Times New Roman" w:eastAsia="Times New Roman" w:hAnsi="Times New Roman" w:cs="Times New Roman"/>
          <w:b/>
          <w:sz w:val="24"/>
          <w:szCs w:val="24"/>
          <w:lang w:val="en-US"/>
        </w:rPr>
      </w:pPr>
    </w:p>
    <w:p w:rsidR="006560A0" w:rsidRPr="00700A89" w:rsidRDefault="00452ADD" w:rsidP="00C120DA">
      <w:pPr>
        <w:spacing w:after="0" w:line="480" w:lineRule="auto"/>
        <w:ind w:left="720" w:hanging="720"/>
        <w:jc w:val="both"/>
        <w:rPr>
          <w:rFonts w:ascii="Times New Roman" w:eastAsia="Times New Roman" w:hAnsi="Times New Roman" w:cs="Times New Roman"/>
          <w:sz w:val="24"/>
          <w:szCs w:val="24"/>
        </w:rPr>
      </w:pPr>
      <w:proofErr w:type="gramStart"/>
      <w:r w:rsidRPr="00700A89">
        <w:rPr>
          <w:rFonts w:ascii="Times New Roman" w:eastAsia="Times New Roman" w:hAnsi="Times New Roman" w:cs="Times New Roman"/>
          <w:sz w:val="24"/>
          <w:szCs w:val="24"/>
        </w:rPr>
        <w:t xml:space="preserve">AKTAR, MW, SENGUPTA D and CHOWDHURY </w:t>
      </w:r>
      <w:r w:rsidR="000F6450" w:rsidRPr="00700A89">
        <w:rPr>
          <w:rFonts w:ascii="Times New Roman" w:eastAsia="Times New Roman" w:hAnsi="Times New Roman" w:cs="Times New Roman"/>
          <w:sz w:val="24"/>
          <w:szCs w:val="24"/>
        </w:rPr>
        <w:t>A. 2009.</w:t>
      </w:r>
      <w:proofErr w:type="gramEnd"/>
      <w:r w:rsidR="000F6450" w:rsidRPr="00700A89">
        <w:rPr>
          <w:rFonts w:ascii="Times New Roman" w:eastAsia="Times New Roman" w:hAnsi="Times New Roman" w:cs="Times New Roman"/>
          <w:sz w:val="24"/>
          <w:szCs w:val="24"/>
        </w:rPr>
        <w:t xml:space="preserve"> Impact of pesticides use in agriculture: their benefits and hazards. </w:t>
      </w:r>
      <w:proofErr w:type="spellStart"/>
      <w:proofErr w:type="gramStart"/>
      <w:r w:rsidR="000F6450" w:rsidRPr="00700A89">
        <w:rPr>
          <w:rFonts w:ascii="Times New Roman" w:eastAsia="Times New Roman" w:hAnsi="Times New Roman" w:cs="Times New Roman"/>
          <w:i/>
          <w:sz w:val="24"/>
          <w:szCs w:val="24"/>
        </w:rPr>
        <w:t>Interdisc</w:t>
      </w:r>
      <w:proofErr w:type="spellEnd"/>
      <w:r w:rsidR="000F6450" w:rsidRPr="00700A89">
        <w:rPr>
          <w:rFonts w:ascii="Times New Roman" w:eastAsia="Times New Roman" w:hAnsi="Times New Roman" w:cs="Times New Roman"/>
          <w:i/>
          <w:sz w:val="24"/>
          <w:szCs w:val="24"/>
        </w:rPr>
        <w:t xml:space="preserve"> </w:t>
      </w:r>
      <w:proofErr w:type="spellStart"/>
      <w:r w:rsidR="000F6450" w:rsidRPr="00700A89">
        <w:rPr>
          <w:rFonts w:ascii="Times New Roman" w:eastAsia="Times New Roman" w:hAnsi="Times New Roman" w:cs="Times New Roman"/>
          <w:i/>
          <w:sz w:val="24"/>
          <w:szCs w:val="24"/>
        </w:rPr>
        <w:t>Toxicol</w:t>
      </w:r>
      <w:proofErr w:type="spellEnd"/>
      <w:r w:rsidR="000F6450" w:rsidRPr="00700A89">
        <w:rPr>
          <w:rFonts w:ascii="Times New Roman" w:eastAsia="Times New Roman" w:hAnsi="Times New Roman" w:cs="Times New Roman"/>
          <w:sz w:val="24"/>
          <w:szCs w:val="24"/>
        </w:rPr>
        <w:t xml:space="preserve"> Vol. 2(1).</w:t>
      </w:r>
      <w:proofErr w:type="gramEnd"/>
      <w:r w:rsidR="000F6450" w:rsidRPr="00700A89">
        <w:rPr>
          <w:rFonts w:ascii="Times New Roman" w:eastAsia="Times New Roman" w:hAnsi="Times New Roman" w:cs="Times New Roman"/>
          <w:sz w:val="24"/>
          <w:szCs w:val="24"/>
        </w:rPr>
        <w:t xml:space="preserve"> pp 1-12.</w:t>
      </w:r>
    </w:p>
    <w:p w:rsidR="00842F88" w:rsidRPr="00700A89" w:rsidRDefault="006560A0" w:rsidP="00C120DA">
      <w:pPr>
        <w:widowControl w:val="0"/>
        <w:autoSpaceDE w:val="0"/>
        <w:autoSpaceDN w:val="0"/>
        <w:adjustRightInd w:val="0"/>
        <w:spacing w:after="0" w:line="480" w:lineRule="auto"/>
        <w:ind w:left="709" w:hanging="709"/>
        <w:jc w:val="both"/>
        <w:rPr>
          <w:rFonts w:ascii="Times New Roman" w:eastAsia="Times New Roman" w:hAnsi="Times New Roman" w:cs="Times New Roman"/>
          <w:snapToGrid w:val="0"/>
          <w:sz w:val="24"/>
          <w:szCs w:val="24"/>
        </w:rPr>
      </w:pPr>
      <w:r w:rsidRPr="00700A89">
        <w:rPr>
          <w:rFonts w:ascii="Times New Roman" w:eastAsia="Times New Roman" w:hAnsi="Times New Roman" w:cs="Times New Roman"/>
          <w:snapToGrid w:val="0"/>
          <w:sz w:val="24"/>
          <w:szCs w:val="24"/>
          <w:lang w:val="id-ID"/>
        </w:rPr>
        <w:t xml:space="preserve">AMAP (ARCTIC MONITORING AND ASSESSMENT PROGRAMME). 2004. </w:t>
      </w:r>
      <w:r w:rsidRPr="00700A89">
        <w:rPr>
          <w:rFonts w:ascii="Times New Roman" w:eastAsia="Times New Roman" w:hAnsi="Times New Roman" w:cs="Times New Roman"/>
          <w:snapToGrid w:val="0"/>
          <w:sz w:val="24"/>
          <w:szCs w:val="24"/>
          <w:lang w:val="en-GB"/>
        </w:rPr>
        <w:t xml:space="preserve">PTS </w:t>
      </w:r>
      <w:proofErr w:type="gramStart"/>
      <w:r w:rsidRPr="00700A89">
        <w:rPr>
          <w:rFonts w:ascii="Times New Roman" w:eastAsia="Times New Roman" w:hAnsi="Times New Roman" w:cs="Times New Roman"/>
          <w:snapToGrid w:val="0"/>
          <w:sz w:val="24"/>
          <w:szCs w:val="24"/>
          <w:lang w:val="en-GB"/>
        </w:rPr>
        <w:t xml:space="preserve">limits </w:t>
      </w:r>
      <w:r w:rsidRPr="00700A89">
        <w:rPr>
          <w:rFonts w:ascii="Times New Roman" w:eastAsia="Times New Roman" w:hAnsi="Times New Roman" w:cs="Times New Roman"/>
          <w:snapToGrid w:val="0"/>
          <w:sz w:val="24"/>
          <w:szCs w:val="24"/>
          <w:lang w:val="id-ID"/>
        </w:rPr>
        <w:t xml:space="preserve"> </w:t>
      </w:r>
      <w:r w:rsidRPr="00700A89">
        <w:rPr>
          <w:rFonts w:ascii="Times New Roman" w:eastAsia="Times New Roman" w:hAnsi="Times New Roman" w:cs="Times New Roman"/>
          <w:snapToGrid w:val="0"/>
          <w:sz w:val="24"/>
          <w:szCs w:val="24"/>
          <w:lang w:val="en-GB"/>
        </w:rPr>
        <w:t>and</w:t>
      </w:r>
      <w:proofErr w:type="gramEnd"/>
      <w:r w:rsidRPr="00700A89">
        <w:rPr>
          <w:rFonts w:ascii="Times New Roman" w:eastAsia="Times New Roman" w:hAnsi="Times New Roman" w:cs="Times New Roman"/>
          <w:snapToGrid w:val="0"/>
          <w:sz w:val="24"/>
          <w:szCs w:val="24"/>
          <w:lang w:val="en-GB"/>
        </w:rPr>
        <w:t xml:space="preserve"> </w:t>
      </w:r>
      <w:r w:rsidRPr="00700A89">
        <w:rPr>
          <w:rFonts w:ascii="Times New Roman" w:eastAsia="Times New Roman" w:hAnsi="Times New Roman" w:cs="Times New Roman"/>
          <w:snapToGrid w:val="0"/>
          <w:sz w:val="24"/>
          <w:szCs w:val="24"/>
          <w:lang w:val="id-ID"/>
        </w:rPr>
        <w:t xml:space="preserve"> </w:t>
      </w:r>
      <w:r w:rsidRPr="00700A89">
        <w:rPr>
          <w:rFonts w:ascii="Times New Roman" w:eastAsia="Times New Roman" w:hAnsi="Times New Roman" w:cs="Times New Roman"/>
          <w:snapToGrid w:val="0"/>
          <w:sz w:val="24"/>
          <w:szCs w:val="24"/>
          <w:lang w:val="en-GB"/>
        </w:rPr>
        <w:t xml:space="preserve">levels of concern in </w:t>
      </w:r>
      <w:r w:rsidRPr="00700A89">
        <w:rPr>
          <w:rFonts w:ascii="Times New Roman" w:eastAsia="Times New Roman" w:hAnsi="Times New Roman" w:cs="Times New Roman"/>
          <w:snapToGrid w:val="0"/>
          <w:sz w:val="24"/>
          <w:szCs w:val="24"/>
          <w:lang w:val="id-ID"/>
        </w:rPr>
        <w:t xml:space="preserve"> </w:t>
      </w:r>
      <w:r w:rsidRPr="00700A89">
        <w:rPr>
          <w:rFonts w:ascii="Times New Roman" w:eastAsia="Times New Roman" w:hAnsi="Times New Roman" w:cs="Times New Roman"/>
          <w:snapToGrid w:val="0"/>
          <w:sz w:val="24"/>
          <w:szCs w:val="24"/>
          <w:lang w:val="en-GB"/>
        </w:rPr>
        <w:t xml:space="preserve">the </w:t>
      </w:r>
      <w:r w:rsidRPr="00700A89">
        <w:rPr>
          <w:rFonts w:ascii="Times New Roman" w:eastAsia="Times New Roman" w:hAnsi="Times New Roman" w:cs="Times New Roman"/>
          <w:snapToGrid w:val="0"/>
          <w:sz w:val="24"/>
          <w:szCs w:val="24"/>
          <w:lang w:val="id-ID"/>
        </w:rPr>
        <w:t xml:space="preserve"> </w:t>
      </w:r>
      <w:r w:rsidRPr="00700A89">
        <w:rPr>
          <w:rFonts w:ascii="Times New Roman" w:eastAsia="Times New Roman" w:hAnsi="Times New Roman" w:cs="Times New Roman"/>
          <w:snapToGrid w:val="0"/>
          <w:sz w:val="24"/>
          <w:szCs w:val="24"/>
          <w:lang w:val="en-GB"/>
        </w:rPr>
        <w:t xml:space="preserve">environment, </w:t>
      </w:r>
      <w:r w:rsidRPr="00700A89">
        <w:rPr>
          <w:rFonts w:ascii="Times New Roman" w:eastAsia="Times New Roman" w:hAnsi="Times New Roman" w:cs="Times New Roman"/>
          <w:snapToGrid w:val="0"/>
          <w:sz w:val="24"/>
          <w:szCs w:val="24"/>
          <w:lang w:val="id-ID"/>
        </w:rPr>
        <w:t xml:space="preserve"> </w:t>
      </w:r>
      <w:r w:rsidRPr="00700A89">
        <w:rPr>
          <w:rFonts w:ascii="Times New Roman" w:eastAsia="Times New Roman" w:hAnsi="Times New Roman" w:cs="Times New Roman"/>
          <w:snapToGrid w:val="0"/>
          <w:sz w:val="24"/>
          <w:szCs w:val="24"/>
          <w:lang w:val="en-GB"/>
        </w:rPr>
        <w:t>food and human tissues</w:t>
      </w:r>
      <w:r w:rsidRPr="00700A89">
        <w:rPr>
          <w:rFonts w:ascii="Times New Roman" w:eastAsia="Times New Roman" w:hAnsi="Times New Roman" w:cs="Times New Roman"/>
          <w:snapToGrid w:val="0"/>
          <w:sz w:val="24"/>
          <w:szCs w:val="24"/>
          <w:lang w:val="id-ID"/>
        </w:rPr>
        <w:t xml:space="preserve">. In : </w:t>
      </w:r>
      <w:r w:rsidRPr="00700A89">
        <w:rPr>
          <w:rFonts w:ascii="Times New Roman" w:eastAsia="Times New Roman" w:hAnsi="Times New Roman" w:cs="Times New Roman"/>
          <w:snapToGrid w:val="0"/>
          <w:sz w:val="24"/>
          <w:szCs w:val="24"/>
          <w:lang w:val="en-GB"/>
        </w:rPr>
        <w:t xml:space="preserve">Persistent Toxic Substances, Food Security and Indigenous Peoples of the Russian North. </w:t>
      </w:r>
      <w:r w:rsidRPr="00700A89">
        <w:rPr>
          <w:rFonts w:ascii="Times New Roman" w:eastAsia="Times New Roman" w:hAnsi="Times New Roman" w:cs="Times New Roman"/>
          <w:snapToGrid w:val="0"/>
          <w:sz w:val="24"/>
          <w:szCs w:val="24"/>
          <w:lang w:val="id-ID"/>
        </w:rPr>
        <w:t xml:space="preserve">Retrieved August 14, 2010,  from </w:t>
      </w:r>
      <w:r w:rsidR="005E7D57">
        <w:fldChar w:fldCharType="begin"/>
      </w:r>
      <w:r w:rsidR="005E7D57">
        <w:instrText xml:space="preserve"> HYPERLINK "http://www.amap.no/documents/index.cfm?dirsub=%2FPersistent%20Toxic%20Substances%2C%20Food%20Security%20and%20Indigenous%</w:instrText>
      </w:r>
      <w:r w:rsidR="005E7D57">
        <w:instrText xml:space="preserve">20Peoples%20of%20the%20Russian%20North" </w:instrText>
      </w:r>
      <w:r w:rsidR="005E7D57">
        <w:fldChar w:fldCharType="separate"/>
      </w:r>
      <w:r w:rsidR="00646D65" w:rsidRPr="00700A89">
        <w:rPr>
          <w:rStyle w:val="Hyperlink"/>
          <w:rFonts w:ascii="Times New Roman" w:eastAsia="Times New Roman" w:hAnsi="Times New Roman" w:cs="Times New Roman"/>
          <w:i/>
          <w:snapToGrid w:val="0"/>
          <w:sz w:val="24"/>
          <w:szCs w:val="24"/>
          <w:lang w:val="id-ID"/>
        </w:rPr>
        <w:t>http://www.amap.no/documents/index.cfm?dirsub=%2FPersistent%20Toxic%20Substances%2C%20Food%20Security%20and%20Indigenous%20Peoples%20of%20the%</w:t>
      </w:r>
      <w:r w:rsidR="00646D65" w:rsidRPr="00700A89">
        <w:rPr>
          <w:rStyle w:val="Hyperlink"/>
          <w:rFonts w:ascii="Times New Roman" w:eastAsia="Times New Roman" w:hAnsi="Times New Roman" w:cs="Times New Roman"/>
          <w:i/>
          <w:snapToGrid w:val="0"/>
          <w:sz w:val="24"/>
          <w:szCs w:val="24"/>
          <w:lang w:val="id-ID"/>
        </w:rPr>
        <w:lastRenderedPageBreak/>
        <w:t>20Russian%20North</w:t>
      </w:r>
      <w:r w:rsidR="005E7D57">
        <w:rPr>
          <w:rStyle w:val="Hyperlink"/>
          <w:rFonts w:ascii="Times New Roman" w:eastAsia="Times New Roman" w:hAnsi="Times New Roman" w:cs="Times New Roman"/>
          <w:i/>
          <w:snapToGrid w:val="0"/>
          <w:sz w:val="24"/>
          <w:szCs w:val="24"/>
          <w:lang w:val="id-ID"/>
        </w:rPr>
        <w:fldChar w:fldCharType="end"/>
      </w:r>
    </w:p>
    <w:p w:rsidR="00842F88" w:rsidRPr="00700A89" w:rsidRDefault="00E815AE" w:rsidP="00C120DA">
      <w:pPr>
        <w:widowControl w:val="0"/>
        <w:autoSpaceDE w:val="0"/>
        <w:autoSpaceDN w:val="0"/>
        <w:adjustRightInd w:val="0"/>
        <w:spacing w:after="0" w:line="480" w:lineRule="auto"/>
        <w:ind w:left="709" w:hanging="709"/>
        <w:jc w:val="both"/>
        <w:rPr>
          <w:rFonts w:ascii="Times New Roman" w:hAnsi="Times New Roman" w:cs="Times New Roman"/>
          <w:sz w:val="24"/>
          <w:szCs w:val="24"/>
        </w:rPr>
      </w:pPr>
      <w:r w:rsidRPr="00700A89">
        <w:rPr>
          <w:rFonts w:ascii="Times New Roman" w:hAnsi="Times New Roman" w:cs="Times New Roman"/>
          <w:sz w:val="24"/>
          <w:szCs w:val="24"/>
        </w:rPr>
        <w:t>ANGGRAENI</w:t>
      </w:r>
      <w:r w:rsidR="00842F88" w:rsidRPr="00700A89">
        <w:rPr>
          <w:rFonts w:ascii="Times New Roman" w:hAnsi="Times New Roman" w:cs="Times New Roman"/>
          <w:sz w:val="24"/>
          <w:szCs w:val="24"/>
        </w:rPr>
        <w:t xml:space="preserve">, D., S.S. CAPITAN, C.C. SEVILLA, </w:t>
      </w:r>
      <w:r w:rsidR="00842F88" w:rsidRPr="00700A89">
        <w:rPr>
          <w:rFonts w:ascii="Times New Roman" w:hAnsi="Times New Roman" w:cs="Times New Roman"/>
          <w:b/>
          <w:sz w:val="24"/>
          <w:szCs w:val="24"/>
        </w:rPr>
        <w:t xml:space="preserve">R.SA. </w:t>
      </w:r>
      <w:proofErr w:type="gramStart"/>
      <w:r w:rsidR="00842F88" w:rsidRPr="00700A89">
        <w:rPr>
          <w:rFonts w:ascii="Times New Roman" w:hAnsi="Times New Roman" w:cs="Times New Roman"/>
          <w:b/>
          <w:sz w:val="24"/>
          <w:szCs w:val="24"/>
        </w:rPr>
        <w:t>VEGA</w:t>
      </w:r>
      <w:r w:rsidR="00842F88" w:rsidRPr="00700A89">
        <w:rPr>
          <w:rFonts w:ascii="Times New Roman" w:hAnsi="Times New Roman" w:cs="Times New Roman"/>
          <w:sz w:val="24"/>
          <w:szCs w:val="24"/>
        </w:rPr>
        <w:t xml:space="preserve"> </w:t>
      </w:r>
      <w:r w:rsidR="00FA2B32" w:rsidRPr="00700A89">
        <w:rPr>
          <w:rFonts w:ascii="Times New Roman" w:hAnsi="Times New Roman" w:cs="Times New Roman"/>
          <w:sz w:val="24"/>
          <w:szCs w:val="24"/>
        </w:rPr>
        <w:t>and</w:t>
      </w:r>
      <w:r w:rsidR="00842F88" w:rsidRPr="00700A89">
        <w:rPr>
          <w:rFonts w:ascii="Times New Roman" w:hAnsi="Times New Roman" w:cs="Times New Roman"/>
          <w:sz w:val="24"/>
          <w:szCs w:val="24"/>
        </w:rPr>
        <w:t xml:space="preserve"> B.C. CRUZANA.</w:t>
      </w:r>
      <w:proofErr w:type="gramEnd"/>
      <w:r w:rsidR="00842F88" w:rsidRPr="00700A89">
        <w:rPr>
          <w:rFonts w:ascii="Times New Roman" w:hAnsi="Times New Roman" w:cs="Times New Roman"/>
          <w:sz w:val="24"/>
          <w:szCs w:val="24"/>
        </w:rPr>
        <w:t xml:space="preserve">  </w:t>
      </w:r>
      <w:r w:rsidR="00842F88" w:rsidRPr="00700A89">
        <w:rPr>
          <w:rFonts w:ascii="Times New Roman" w:hAnsi="Times New Roman" w:cs="Times New Roman"/>
          <w:b/>
          <w:sz w:val="24"/>
          <w:szCs w:val="24"/>
        </w:rPr>
        <w:t>2011</w:t>
      </w:r>
      <w:r w:rsidR="00842F88" w:rsidRPr="00700A89">
        <w:rPr>
          <w:rFonts w:ascii="Times New Roman" w:hAnsi="Times New Roman" w:cs="Times New Roman"/>
          <w:sz w:val="24"/>
          <w:szCs w:val="24"/>
        </w:rPr>
        <w:t>.  Effects of Cadmium and Pesticide on the Liver of Sexually Mature Female Philippine Mallard Duck (</w:t>
      </w:r>
      <w:proofErr w:type="spellStart"/>
      <w:r w:rsidR="00842F88" w:rsidRPr="00700A89">
        <w:rPr>
          <w:rFonts w:ascii="Times New Roman" w:hAnsi="Times New Roman" w:cs="Times New Roman"/>
          <w:i/>
          <w:sz w:val="24"/>
          <w:szCs w:val="24"/>
        </w:rPr>
        <w:t>Anas</w:t>
      </w:r>
      <w:proofErr w:type="spellEnd"/>
      <w:r w:rsidR="00842F88" w:rsidRPr="00700A89">
        <w:rPr>
          <w:rFonts w:ascii="Times New Roman" w:hAnsi="Times New Roman" w:cs="Times New Roman"/>
          <w:i/>
          <w:sz w:val="24"/>
          <w:szCs w:val="24"/>
        </w:rPr>
        <w:t xml:space="preserve"> </w:t>
      </w:r>
      <w:proofErr w:type="spellStart"/>
      <w:r w:rsidR="00842F88" w:rsidRPr="00700A89">
        <w:rPr>
          <w:rFonts w:ascii="Times New Roman" w:hAnsi="Times New Roman" w:cs="Times New Roman"/>
          <w:i/>
          <w:sz w:val="24"/>
          <w:szCs w:val="24"/>
        </w:rPr>
        <w:t>platyrhynchos</w:t>
      </w:r>
      <w:proofErr w:type="spellEnd"/>
      <w:r w:rsidR="00842F88" w:rsidRPr="00700A89">
        <w:rPr>
          <w:rFonts w:ascii="Times New Roman" w:hAnsi="Times New Roman" w:cs="Times New Roman"/>
          <w:i/>
          <w:sz w:val="24"/>
          <w:szCs w:val="24"/>
        </w:rPr>
        <w:t xml:space="preserve"> L.)</w:t>
      </w:r>
      <w:r w:rsidR="00842F88" w:rsidRPr="00700A89">
        <w:rPr>
          <w:rFonts w:ascii="Times New Roman" w:hAnsi="Times New Roman" w:cs="Times New Roman"/>
          <w:sz w:val="24"/>
          <w:szCs w:val="24"/>
        </w:rPr>
        <w:t>.  PJVAS Vol. 37(1):67-76.</w:t>
      </w:r>
    </w:p>
    <w:p w:rsidR="006560A0" w:rsidRPr="00700A89" w:rsidRDefault="006560A0" w:rsidP="00C120DA">
      <w:pPr>
        <w:widowControl w:val="0"/>
        <w:spacing w:after="0" w:line="480" w:lineRule="auto"/>
        <w:ind w:left="709" w:hanging="709"/>
        <w:jc w:val="both"/>
        <w:rPr>
          <w:rFonts w:ascii="Times New Roman" w:eastAsia="Times New Roman" w:hAnsi="Times New Roman" w:cs="Times New Roman"/>
          <w:snapToGrid w:val="0"/>
          <w:sz w:val="24"/>
          <w:szCs w:val="24"/>
          <w:lang w:val="en-GB"/>
        </w:rPr>
      </w:pPr>
      <w:proofErr w:type="gramStart"/>
      <w:r w:rsidRPr="00700A89">
        <w:rPr>
          <w:rFonts w:ascii="Times New Roman" w:eastAsia="Times New Roman" w:hAnsi="Times New Roman" w:cs="Times New Roman"/>
          <w:snapToGrid w:val="0"/>
          <w:sz w:val="24"/>
          <w:szCs w:val="24"/>
          <w:lang w:val="en-GB"/>
        </w:rPr>
        <w:t>ATSDR (AGENCY FOR TOXIC SUBSTANCES AND DISEASE REGISTRY</w:t>
      </w:r>
      <w:r w:rsidRPr="00700A89">
        <w:rPr>
          <w:rFonts w:ascii="Times New Roman" w:eastAsia="Times New Roman" w:hAnsi="Times New Roman" w:cs="Times New Roman"/>
          <w:snapToGrid w:val="0"/>
          <w:sz w:val="24"/>
          <w:szCs w:val="24"/>
          <w:lang w:val="id-ID"/>
        </w:rPr>
        <w:t>)</w:t>
      </w:r>
      <w:r w:rsidRPr="00700A89">
        <w:rPr>
          <w:rFonts w:ascii="Times New Roman" w:eastAsia="Times New Roman" w:hAnsi="Times New Roman" w:cs="Times New Roman"/>
          <w:snapToGrid w:val="0"/>
          <w:sz w:val="24"/>
          <w:szCs w:val="24"/>
          <w:lang w:val="en-GB"/>
        </w:rPr>
        <w:t xml:space="preserve"> 2009</w:t>
      </w:r>
      <w:r w:rsidR="00910724" w:rsidRPr="00700A89">
        <w:rPr>
          <w:rFonts w:ascii="Times New Roman" w:eastAsia="Times New Roman" w:hAnsi="Times New Roman" w:cs="Times New Roman"/>
          <w:snapToGrid w:val="0"/>
          <w:sz w:val="24"/>
          <w:szCs w:val="24"/>
          <w:lang w:val="en-GB"/>
        </w:rPr>
        <w:t>.</w:t>
      </w:r>
      <w:proofErr w:type="gramEnd"/>
      <w:r w:rsidRPr="00700A89">
        <w:rPr>
          <w:rFonts w:ascii="Times New Roman" w:eastAsia="Times New Roman" w:hAnsi="Times New Roman" w:cs="Times New Roman"/>
          <w:snapToGrid w:val="0"/>
          <w:sz w:val="24"/>
          <w:szCs w:val="24"/>
          <w:lang w:val="en-GB"/>
        </w:rPr>
        <w:t xml:space="preserve"> </w:t>
      </w:r>
      <w:r w:rsidRPr="00700A89">
        <w:rPr>
          <w:rFonts w:ascii="Times New Roman" w:eastAsia="Times New Roman" w:hAnsi="Times New Roman" w:cs="Times New Roman"/>
          <w:snapToGrid w:val="0"/>
          <w:sz w:val="24"/>
          <w:szCs w:val="24"/>
          <w:lang w:val="id-ID"/>
        </w:rPr>
        <w:t xml:space="preserve">Public health statement about endosulfan. Retrieved August 14, 2010, from </w:t>
      </w:r>
      <w:r w:rsidR="005E7D57">
        <w:fldChar w:fldCharType="begin"/>
      </w:r>
      <w:r w:rsidR="005E7D57">
        <w:instrText xml:space="preserve"> HYPERLINK "http://www.atsdr.cdc.gov/toxprofiles/phs41.html" </w:instrText>
      </w:r>
      <w:r w:rsidR="005E7D57">
        <w:fldChar w:fldCharType="separate"/>
      </w:r>
      <w:r w:rsidRPr="00700A89">
        <w:rPr>
          <w:rFonts w:ascii="Times New Roman" w:eastAsia="Times New Roman" w:hAnsi="Times New Roman" w:cs="Times New Roman"/>
          <w:snapToGrid w:val="0"/>
          <w:color w:val="0000FF"/>
          <w:sz w:val="24"/>
          <w:szCs w:val="24"/>
          <w:u w:val="single"/>
          <w:lang w:val="en-GB"/>
        </w:rPr>
        <w:t>http://www.atsdr.cdc.gov/toxprofiles/phs41.html</w:t>
      </w:r>
      <w:r w:rsidR="005E7D57">
        <w:rPr>
          <w:rFonts w:ascii="Times New Roman" w:eastAsia="Times New Roman" w:hAnsi="Times New Roman" w:cs="Times New Roman"/>
          <w:snapToGrid w:val="0"/>
          <w:color w:val="0000FF"/>
          <w:sz w:val="24"/>
          <w:szCs w:val="24"/>
          <w:u w:val="single"/>
          <w:lang w:val="en-GB"/>
        </w:rPr>
        <w:fldChar w:fldCharType="end"/>
      </w:r>
    </w:p>
    <w:p w:rsidR="00E57A0D" w:rsidRPr="00700A89" w:rsidRDefault="00E57A0D" w:rsidP="00C120DA">
      <w:pPr>
        <w:widowControl w:val="0"/>
        <w:spacing w:after="0" w:line="480" w:lineRule="auto"/>
        <w:ind w:left="709" w:hanging="709"/>
        <w:jc w:val="both"/>
        <w:rPr>
          <w:ins w:id="8" w:author="hplaptop1" w:date="2014-04-30T07:30:00Z"/>
          <w:rFonts w:ascii="Times New Roman" w:eastAsia="Times New Roman" w:hAnsi="Times New Roman" w:cs="Times New Roman"/>
          <w:sz w:val="24"/>
          <w:szCs w:val="24"/>
        </w:rPr>
      </w:pPr>
      <w:proofErr w:type="gramStart"/>
      <w:ins w:id="9" w:author="hplaptop1" w:date="2014-04-30T07:30:00Z">
        <w:r w:rsidRPr="00700A89">
          <w:rPr>
            <w:rFonts w:ascii="Times New Roman" w:eastAsia="Times New Roman" w:hAnsi="Times New Roman" w:cs="Times New Roman"/>
            <w:sz w:val="24"/>
            <w:szCs w:val="24"/>
          </w:rPr>
          <w:t>BANERJEE</w:t>
        </w:r>
      </w:ins>
      <w:ins w:id="10" w:author="hplaptop1" w:date="2014-04-30T07:33:00Z">
        <w:r w:rsidRPr="00700A89">
          <w:rPr>
            <w:rFonts w:ascii="Times New Roman" w:eastAsia="Times New Roman" w:hAnsi="Times New Roman" w:cs="Times New Roman"/>
            <w:sz w:val="24"/>
            <w:szCs w:val="24"/>
          </w:rPr>
          <w:t xml:space="preserve"> BD, SETH V and BHATTACHARYA A. 1999.</w:t>
        </w:r>
        <w:proofErr w:type="gramEnd"/>
        <w:r w:rsidRPr="00700A89">
          <w:rPr>
            <w:rFonts w:ascii="Times New Roman" w:eastAsia="Times New Roman" w:hAnsi="Times New Roman" w:cs="Times New Roman"/>
            <w:sz w:val="24"/>
            <w:szCs w:val="24"/>
          </w:rPr>
          <w:t xml:space="preserve"> Biochemical effects of some pesticides on lipid peroxidation and free radical scavenger. Toxicology Letters 107:33-37.</w:t>
        </w:r>
      </w:ins>
    </w:p>
    <w:p w:rsidR="006560A0" w:rsidRPr="00700A89" w:rsidRDefault="006560A0" w:rsidP="00C120DA">
      <w:pPr>
        <w:widowControl w:val="0"/>
        <w:spacing w:after="0" w:line="480" w:lineRule="auto"/>
        <w:ind w:left="709" w:hanging="709"/>
        <w:jc w:val="both"/>
        <w:rPr>
          <w:rFonts w:ascii="Times New Roman" w:eastAsia="Times New Roman" w:hAnsi="Times New Roman" w:cs="Times New Roman"/>
          <w:sz w:val="24"/>
          <w:szCs w:val="24"/>
          <w:lang w:val="id-ID"/>
        </w:rPr>
      </w:pPr>
      <w:r w:rsidRPr="00700A89">
        <w:rPr>
          <w:rFonts w:ascii="Times New Roman" w:eastAsia="Times New Roman" w:hAnsi="Times New Roman" w:cs="Times New Roman"/>
          <w:sz w:val="24"/>
          <w:szCs w:val="24"/>
          <w:lang w:val="id-ID"/>
        </w:rPr>
        <w:t xml:space="preserve">BELISSENT FMP and MC CARTNEY JE. 2010. </w:t>
      </w:r>
      <w:proofErr w:type="gramStart"/>
      <w:r w:rsidRPr="00700A89">
        <w:rPr>
          <w:rFonts w:ascii="Times New Roman" w:eastAsia="Times New Roman" w:hAnsi="Times New Roman" w:cs="Times New Roman"/>
          <w:sz w:val="24"/>
          <w:szCs w:val="24"/>
          <w:lang w:val="en-US"/>
        </w:rPr>
        <w:t xml:space="preserve">Interpretation of </w:t>
      </w:r>
      <w:r w:rsidRPr="00700A89">
        <w:rPr>
          <w:rFonts w:ascii="Times New Roman" w:eastAsia="Times New Roman" w:hAnsi="Times New Roman" w:cs="Times New Roman"/>
          <w:sz w:val="24"/>
          <w:szCs w:val="24"/>
          <w:lang w:val="id-ID"/>
        </w:rPr>
        <w:t>h</w:t>
      </w:r>
      <w:proofErr w:type="spellStart"/>
      <w:r w:rsidRPr="00700A89">
        <w:rPr>
          <w:rFonts w:ascii="Times New Roman" w:eastAsia="Times New Roman" w:hAnsi="Times New Roman" w:cs="Times New Roman"/>
          <w:sz w:val="24"/>
          <w:szCs w:val="24"/>
          <w:lang w:val="en-US"/>
        </w:rPr>
        <w:t>ematology</w:t>
      </w:r>
      <w:proofErr w:type="spellEnd"/>
      <w:r w:rsidRPr="00700A89">
        <w:rPr>
          <w:rFonts w:ascii="Times New Roman" w:eastAsia="Times New Roman" w:hAnsi="Times New Roman" w:cs="Times New Roman"/>
          <w:sz w:val="24"/>
          <w:szCs w:val="24"/>
          <w:lang w:val="en-US"/>
        </w:rPr>
        <w:t xml:space="preserve"> </w:t>
      </w:r>
      <w:r w:rsidRPr="00700A89">
        <w:rPr>
          <w:rFonts w:ascii="Times New Roman" w:eastAsia="Times New Roman" w:hAnsi="Times New Roman" w:cs="Times New Roman"/>
          <w:sz w:val="24"/>
          <w:szCs w:val="24"/>
          <w:lang w:val="id-ID"/>
        </w:rPr>
        <w:t>d</w:t>
      </w:r>
      <w:proofErr w:type="spellStart"/>
      <w:r w:rsidRPr="00700A89">
        <w:rPr>
          <w:rFonts w:ascii="Times New Roman" w:eastAsia="Times New Roman" w:hAnsi="Times New Roman" w:cs="Times New Roman"/>
          <w:sz w:val="24"/>
          <w:szCs w:val="24"/>
          <w:lang w:val="en-US"/>
        </w:rPr>
        <w:t>ata</w:t>
      </w:r>
      <w:proofErr w:type="spellEnd"/>
      <w:r w:rsidRPr="00700A89">
        <w:rPr>
          <w:rFonts w:ascii="Times New Roman" w:eastAsia="Times New Roman" w:hAnsi="Times New Roman" w:cs="Times New Roman"/>
          <w:sz w:val="24"/>
          <w:szCs w:val="24"/>
          <w:lang w:val="en-US"/>
        </w:rPr>
        <w:t xml:space="preserve"> in </w:t>
      </w:r>
      <w:r w:rsidRPr="00700A89">
        <w:rPr>
          <w:rFonts w:ascii="Times New Roman" w:eastAsia="Times New Roman" w:hAnsi="Times New Roman" w:cs="Times New Roman"/>
          <w:sz w:val="24"/>
          <w:szCs w:val="24"/>
          <w:lang w:val="id-ID"/>
        </w:rPr>
        <w:t>p</w:t>
      </w:r>
      <w:proofErr w:type="spellStart"/>
      <w:r w:rsidRPr="00700A89">
        <w:rPr>
          <w:rFonts w:ascii="Times New Roman" w:eastAsia="Times New Roman" w:hAnsi="Times New Roman" w:cs="Times New Roman"/>
          <w:sz w:val="24"/>
          <w:szCs w:val="24"/>
          <w:lang w:val="en-US"/>
        </w:rPr>
        <w:t>reclinical</w:t>
      </w:r>
      <w:proofErr w:type="spellEnd"/>
      <w:r w:rsidRPr="00700A89">
        <w:rPr>
          <w:rFonts w:ascii="Times New Roman" w:eastAsia="Times New Roman" w:hAnsi="Times New Roman" w:cs="Times New Roman"/>
          <w:sz w:val="24"/>
          <w:szCs w:val="24"/>
          <w:lang w:val="id-ID"/>
        </w:rPr>
        <w:t xml:space="preserve"> t</w:t>
      </w:r>
      <w:proofErr w:type="spellStart"/>
      <w:r w:rsidRPr="00700A89">
        <w:rPr>
          <w:rFonts w:ascii="Times New Roman" w:eastAsia="Times New Roman" w:hAnsi="Times New Roman" w:cs="Times New Roman"/>
          <w:sz w:val="24"/>
          <w:szCs w:val="24"/>
          <w:lang w:val="en-US"/>
        </w:rPr>
        <w:t>oxicological</w:t>
      </w:r>
      <w:proofErr w:type="spellEnd"/>
      <w:r w:rsidRPr="00700A89">
        <w:rPr>
          <w:rFonts w:ascii="Times New Roman" w:eastAsia="Times New Roman" w:hAnsi="Times New Roman" w:cs="Times New Roman"/>
          <w:sz w:val="24"/>
          <w:szCs w:val="24"/>
          <w:lang w:val="en-US"/>
        </w:rPr>
        <w:t xml:space="preserve"> </w:t>
      </w:r>
      <w:r w:rsidRPr="00700A89">
        <w:rPr>
          <w:rFonts w:ascii="Times New Roman" w:eastAsia="Times New Roman" w:hAnsi="Times New Roman" w:cs="Times New Roman"/>
          <w:sz w:val="24"/>
          <w:szCs w:val="24"/>
          <w:lang w:val="id-ID"/>
        </w:rPr>
        <w:t>s</w:t>
      </w:r>
      <w:proofErr w:type="spellStart"/>
      <w:r w:rsidRPr="00700A89">
        <w:rPr>
          <w:rFonts w:ascii="Times New Roman" w:eastAsia="Times New Roman" w:hAnsi="Times New Roman" w:cs="Times New Roman"/>
          <w:sz w:val="24"/>
          <w:szCs w:val="24"/>
          <w:lang w:val="en-US"/>
        </w:rPr>
        <w:t>tudies</w:t>
      </w:r>
      <w:proofErr w:type="spellEnd"/>
      <w:r w:rsidRPr="00700A89">
        <w:rPr>
          <w:rFonts w:ascii="Times New Roman" w:eastAsia="Times New Roman" w:hAnsi="Times New Roman" w:cs="Times New Roman"/>
          <w:sz w:val="24"/>
          <w:szCs w:val="24"/>
          <w:lang w:val="id-ID"/>
        </w:rPr>
        <w:t>.</w:t>
      </w:r>
      <w:proofErr w:type="gramEnd"/>
      <w:r w:rsidRPr="00700A89">
        <w:rPr>
          <w:rFonts w:ascii="Times New Roman" w:eastAsia="Times New Roman" w:hAnsi="Times New Roman" w:cs="Times New Roman"/>
          <w:sz w:val="24"/>
          <w:szCs w:val="24"/>
          <w:lang w:val="id-ID"/>
        </w:rPr>
        <w:t xml:space="preserve"> </w:t>
      </w:r>
      <w:proofErr w:type="gramStart"/>
      <w:r w:rsidRPr="00700A89">
        <w:rPr>
          <w:rFonts w:ascii="Times New Roman" w:eastAsia="Times New Roman" w:hAnsi="Times New Roman" w:cs="Times New Roman"/>
          <w:sz w:val="24"/>
          <w:szCs w:val="24"/>
          <w:lang w:val="en-US"/>
        </w:rPr>
        <w:t>In</w:t>
      </w:r>
      <w:r w:rsidRPr="00700A89">
        <w:rPr>
          <w:rFonts w:ascii="Times New Roman" w:eastAsia="Times New Roman" w:hAnsi="Times New Roman" w:cs="Times New Roman"/>
          <w:sz w:val="24"/>
          <w:szCs w:val="24"/>
          <w:lang w:val="id-ID"/>
        </w:rPr>
        <w:t xml:space="preserve"> :</w:t>
      </w:r>
      <w:proofErr w:type="gramEnd"/>
      <w:r w:rsidRPr="00700A89">
        <w:rPr>
          <w:rFonts w:ascii="Times New Roman" w:eastAsia="Times New Roman" w:hAnsi="Times New Roman" w:cs="Times New Roman"/>
          <w:sz w:val="24"/>
          <w:szCs w:val="24"/>
          <w:lang w:val="en-US"/>
        </w:rPr>
        <w:t xml:space="preserve"> </w:t>
      </w:r>
      <w:r w:rsidRPr="00700A89">
        <w:rPr>
          <w:rFonts w:ascii="Times New Roman" w:eastAsia="Times New Roman" w:hAnsi="Times New Roman" w:cs="Times New Roman"/>
          <w:sz w:val="24"/>
          <w:szCs w:val="24"/>
          <w:lang w:val="id-ID"/>
        </w:rPr>
        <w:t xml:space="preserve">Weiss DJ and Wardrop KJ. Ed. </w:t>
      </w:r>
      <w:proofErr w:type="spellStart"/>
      <w:proofErr w:type="gramStart"/>
      <w:r w:rsidRPr="00700A89">
        <w:rPr>
          <w:rFonts w:ascii="Times New Roman" w:eastAsia="Times New Roman" w:hAnsi="Times New Roman" w:cs="Times New Roman"/>
          <w:i/>
          <w:sz w:val="24"/>
          <w:szCs w:val="24"/>
          <w:lang w:val="en-US"/>
        </w:rPr>
        <w:t>Schalm’s</w:t>
      </w:r>
      <w:proofErr w:type="spellEnd"/>
      <w:r w:rsidRPr="00700A89">
        <w:rPr>
          <w:rFonts w:ascii="Times New Roman" w:eastAsia="Times New Roman" w:hAnsi="Times New Roman" w:cs="Times New Roman"/>
          <w:i/>
          <w:sz w:val="24"/>
          <w:szCs w:val="24"/>
          <w:lang w:val="id-ID"/>
        </w:rPr>
        <w:t xml:space="preserve"> </w:t>
      </w:r>
      <w:r w:rsidRPr="00700A89">
        <w:rPr>
          <w:rFonts w:ascii="Times New Roman" w:eastAsia="Times New Roman" w:hAnsi="Times New Roman" w:cs="Times New Roman"/>
          <w:i/>
          <w:sz w:val="24"/>
          <w:szCs w:val="24"/>
          <w:lang w:val="en-US"/>
        </w:rPr>
        <w:t>Veterinary Hematology</w:t>
      </w:r>
      <w:r w:rsidRPr="00700A89">
        <w:rPr>
          <w:rFonts w:ascii="Times New Roman" w:eastAsia="Times New Roman" w:hAnsi="Times New Roman" w:cs="Times New Roman"/>
          <w:sz w:val="24"/>
          <w:szCs w:val="24"/>
          <w:lang w:val="en-US"/>
        </w:rPr>
        <w:t xml:space="preserve">, </w:t>
      </w:r>
      <w:r w:rsidRPr="00700A89">
        <w:rPr>
          <w:rFonts w:ascii="Times New Roman" w:eastAsia="Times New Roman" w:hAnsi="Times New Roman" w:cs="Times New Roman"/>
          <w:sz w:val="24"/>
          <w:szCs w:val="24"/>
          <w:lang w:val="id-ID"/>
        </w:rPr>
        <w:t>Blackwell Publishing Ltd</w:t>
      </w:r>
      <w:r w:rsidRPr="00700A89">
        <w:rPr>
          <w:rFonts w:ascii="Times New Roman" w:eastAsia="Times New Roman" w:hAnsi="Times New Roman" w:cs="Times New Roman"/>
          <w:sz w:val="24"/>
          <w:szCs w:val="24"/>
          <w:lang w:val="en-US"/>
        </w:rPr>
        <w:t xml:space="preserve">. </w:t>
      </w:r>
      <w:r w:rsidR="00452ADD" w:rsidRPr="00700A89">
        <w:rPr>
          <w:rFonts w:ascii="Times New Roman" w:eastAsia="Times New Roman" w:hAnsi="Times New Roman" w:cs="Times New Roman"/>
          <w:sz w:val="24"/>
          <w:szCs w:val="24"/>
        </w:rPr>
        <w:t>p</w:t>
      </w:r>
      <w:r w:rsidRPr="00700A89">
        <w:rPr>
          <w:rFonts w:ascii="Times New Roman" w:eastAsia="Times New Roman" w:hAnsi="Times New Roman" w:cs="Times New Roman"/>
          <w:sz w:val="24"/>
          <w:szCs w:val="24"/>
          <w:lang w:val="en-US"/>
        </w:rPr>
        <w:t>p</w:t>
      </w:r>
      <w:r w:rsidRPr="00700A89">
        <w:rPr>
          <w:rFonts w:ascii="Times New Roman" w:eastAsia="Times New Roman" w:hAnsi="Times New Roman" w:cs="Times New Roman"/>
          <w:sz w:val="24"/>
          <w:szCs w:val="24"/>
          <w:lang w:val="id-ID"/>
        </w:rPr>
        <w:t>. 78-84</w:t>
      </w:r>
      <w:r w:rsidRPr="00700A89">
        <w:rPr>
          <w:rFonts w:ascii="Times New Roman" w:eastAsia="Times New Roman" w:hAnsi="Times New Roman" w:cs="Times New Roman"/>
          <w:sz w:val="24"/>
          <w:szCs w:val="24"/>
          <w:lang w:val="en-US"/>
        </w:rPr>
        <w:t>.</w:t>
      </w:r>
      <w:proofErr w:type="gramEnd"/>
    </w:p>
    <w:p w:rsidR="000F6450" w:rsidRPr="00700A89" w:rsidRDefault="006560A0" w:rsidP="00C120DA">
      <w:pPr>
        <w:autoSpaceDE w:val="0"/>
        <w:autoSpaceDN w:val="0"/>
        <w:adjustRightInd w:val="0"/>
        <w:spacing w:after="0" w:line="480" w:lineRule="auto"/>
        <w:ind w:left="720" w:hanging="720"/>
        <w:jc w:val="both"/>
        <w:rPr>
          <w:rFonts w:ascii="Times New Roman" w:eastAsia="Times New Roman" w:hAnsi="Times New Roman" w:cs="Times New Roman"/>
          <w:sz w:val="24"/>
          <w:szCs w:val="24"/>
        </w:rPr>
      </w:pPr>
      <w:r w:rsidRPr="00700A89">
        <w:rPr>
          <w:rFonts w:ascii="Times New Roman" w:eastAsia="Times New Roman" w:hAnsi="Times New Roman" w:cs="Times New Roman"/>
          <w:sz w:val="24"/>
          <w:szCs w:val="24"/>
          <w:lang w:val="id-ID"/>
        </w:rPr>
        <w:t xml:space="preserve">CAIN BW, SILEO L, FRANSON JC and MOORE J. 1983. Effects of dietary cadmium on mallard ducklings. </w:t>
      </w:r>
      <w:r w:rsidRPr="00700A89">
        <w:rPr>
          <w:rFonts w:ascii="Times New Roman" w:eastAsia="Times New Roman" w:hAnsi="Times New Roman" w:cs="Times New Roman"/>
          <w:i/>
          <w:sz w:val="24"/>
          <w:szCs w:val="24"/>
          <w:lang w:val="id-ID"/>
        </w:rPr>
        <w:t>Environ Res</w:t>
      </w:r>
      <w:r w:rsidRPr="00700A89">
        <w:rPr>
          <w:rFonts w:ascii="Times New Roman" w:eastAsia="Times New Roman" w:hAnsi="Times New Roman" w:cs="Times New Roman"/>
          <w:sz w:val="24"/>
          <w:szCs w:val="24"/>
          <w:lang w:val="id-ID"/>
        </w:rPr>
        <w:t xml:space="preserve"> 32(2) : 286-297.</w:t>
      </w:r>
      <w:r w:rsidR="000F6450" w:rsidRPr="00700A89">
        <w:rPr>
          <w:rFonts w:ascii="Times New Roman" w:eastAsia="Times New Roman" w:hAnsi="Times New Roman" w:cs="Times New Roman"/>
          <w:sz w:val="24"/>
          <w:szCs w:val="24"/>
        </w:rPr>
        <w:t xml:space="preserve"> </w:t>
      </w:r>
    </w:p>
    <w:p w:rsidR="006560A0" w:rsidRPr="00700A89" w:rsidRDefault="006560A0" w:rsidP="00C120DA">
      <w:pPr>
        <w:autoSpaceDE w:val="0"/>
        <w:autoSpaceDN w:val="0"/>
        <w:adjustRightInd w:val="0"/>
        <w:spacing w:after="0" w:line="480" w:lineRule="auto"/>
        <w:ind w:left="720" w:hanging="720"/>
        <w:jc w:val="both"/>
        <w:rPr>
          <w:rFonts w:ascii="Times New Roman" w:eastAsia="Times New Roman" w:hAnsi="Times New Roman" w:cs="Times New Roman"/>
          <w:sz w:val="24"/>
          <w:szCs w:val="24"/>
          <w:lang w:val="en-US"/>
        </w:rPr>
      </w:pPr>
      <w:r w:rsidRPr="00700A89">
        <w:rPr>
          <w:rFonts w:ascii="Times New Roman" w:eastAsia="Times New Roman" w:hAnsi="Times New Roman" w:cs="Times New Roman"/>
          <w:sz w:val="24"/>
          <w:szCs w:val="24"/>
          <w:lang w:val="id-ID"/>
        </w:rPr>
        <w:t xml:space="preserve">CAMPBELL TW. 2000. Normal hematology of waterfowl. </w:t>
      </w:r>
      <w:proofErr w:type="gramStart"/>
      <w:r w:rsidRPr="00700A89">
        <w:rPr>
          <w:rFonts w:ascii="Times New Roman" w:eastAsia="Times New Roman" w:hAnsi="Times New Roman" w:cs="Times New Roman"/>
          <w:sz w:val="24"/>
          <w:szCs w:val="24"/>
          <w:lang w:val="en-US"/>
        </w:rPr>
        <w:t xml:space="preserve">In </w:t>
      </w:r>
      <w:r w:rsidRPr="00700A89">
        <w:rPr>
          <w:rFonts w:ascii="Times New Roman" w:eastAsia="Times New Roman" w:hAnsi="Times New Roman" w:cs="Times New Roman"/>
          <w:sz w:val="24"/>
          <w:szCs w:val="24"/>
          <w:lang w:val="id-ID"/>
        </w:rPr>
        <w:t>:</w:t>
      </w:r>
      <w:proofErr w:type="gramEnd"/>
      <w:r w:rsidRPr="00700A89">
        <w:rPr>
          <w:rFonts w:ascii="Times New Roman" w:eastAsia="Times New Roman" w:hAnsi="Times New Roman" w:cs="Times New Roman"/>
          <w:sz w:val="24"/>
          <w:szCs w:val="24"/>
          <w:lang w:val="id-ID"/>
        </w:rPr>
        <w:t xml:space="preserve"> </w:t>
      </w:r>
      <w:r w:rsidRPr="00700A89">
        <w:rPr>
          <w:rFonts w:ascii="Times New Roman" w:eastAsia="Times New Roman" w:hAnsi="Times New Roman" w:cs="Times New Roman"/>
          <w:sz w:val="24"/>
          <w:szCs w:val="24"/>
          <w:lang w:val="en-US"/>
        </w:rPr>
        <w:t xml:space="preserve">Feldman BF, </w:t>
      </w:r>
      <w:proofErr w:type="spellStart"/>
      <w:r w:rsidRPr="00700A89">
        <w:rPr>
          <w:rFonts w:ascii="Times New Roman" w:eastAsia="Times New Roman" w:hAnsi="Times New Roman" w:cs="Times New Roman"/>
          <w:sz w:val="24"/>
          <w:szCs w:val="24"/>
          <w:lang w:val="en-US"/>
        </w:rPr>
        <w:t>Zinkl</w:t>
      </w:r>
      <w:proofErr w:type="spellEnd"/>
      <w:r w:rsidRPr="00700A89">
        <w:rPr>
          <w:rFonts w:ascii="Times New Roman" w:eastAsia="Times New Roman" w:hAnsi="Times New Roman" w:cs="Times New Roman"/>
          <w:sz w:val="24"/>
          <w:szCs w:val="24"/>
          <w:lang w:val="en-US"/>
        </w:rPr>
        <w:t xml:space="preserve"> JG</w:t>
      </w:r>
      <w:r w:rsidRPr="00700A89">
        <w:rPr>
          <w:rFonts w:ascii="Times New Roman" w:eastAsia="Times New Roman" w:hAnsi="Times New Roman" w:cs="Times New Roman"/>
          <w:sz w:val="24"/>
          <w:szCs w:val="24"/>
          <w:lang w:val="id-ID"/>
        </w:rPr>
        <w:t xml:space="preserve"> </w:t>
      </w:r>
      <w:r w:rsidRPr="00700A89">
        <w:rPr>
          <w:rFonts w:ascii="Times New Roman" w:eastAsia="Times New Roman" w:hAnsi="Times New Roman" w:cs="Times New Roman"/>
          <w:sz w:val="24"/>
          <w:szCs w:val="24"/>
          <w:lang w:val="en-US"/>
        </w:rPr>
        <w:t>and Jain NC.</w:t>
      </w:r>
      <w:r w:rsidRPr="00700A89">
        <w:rPr>
          <w:rFonts w:ascii="Times New Roman" w:eastAsia="Times New Roman" w:hAnsi="Times New Roman" w:cs="Times New Roman"/>
          <w:sz w:val="24"/>
          <w:szCs w:val="24"/>
          <w:lang w:val="id-ID"/>
        </w:rPr>
        <w:t xml:space="preserve"> Ed. </w:t>
      </w:r>
      <w:proofErr w:type="spellStart"/>
      <w:proofErr w:type="gramStart"/>
      <w:r w:rsidRPr="00700A89">
        <w:rPr>
          <w:rFonts w:ascii="Times New Roman" w:eastAsia="Times New Roman" w:hAnsi="Times New Roman" w:cs="Times New Roman"/>
          <w:i/>
          <w:sz w:val="24"/>
          <w:szCs w:val="24"/>
          <w:lang w:val="en-US"/>
        </w:rPr>
        <w:t>Schalm’s</w:t>
      </w:r>
      <w:proofErr w:type="spellEnd"/>
      <w:r w:rsidRPr="00700A89">
        <w:rPr>
          <w:rFonts w:ascii="Times New Roman" w:eastAsia="Times New Roman" w:hAnsi="Times New Roman" w:cs="Times New Roman"/>
          <w:i/>
          <w:sz w:val="24"/>
          <w:szCs w:val="24"/>
          <w:lang w:val="id-ID"/>
        </w:rPr>
        <w:t xml:space="preserve"> </w:t>
      </w:r>
      <w:r w:rsidRPr="00700A89">
        <w:rPr>
          <w:rFonts w:ascii="Times New Roman" w:eastAsia="Times New Roman" w:hAnsi="Times New Roman" w:cs="Times New Roman"/>
          <w:i/>
          <w:sz w:val="24"/>
          <w:szCs w:val="24"/>
          <w:lang w:val="en-US"/>
        </w:rPr>
        <w:t>Veterinary Hematology</w:t>
      </w:r>
      <w:r w:rsidRPr="00700A89">
        <w:rPr>
          <w:rFonts w:ascii="Times New Roman" w:eastAsia="Times New Roman" w:hAnsi="Times New Roman" w:cs="Times New Roman"/>
          <w:sz w:val="24"/>
          <w:szCs w:val="24"/>
          <w:lang w:val="en-US"/>
        </w:rPr>
        <w:t>, Lippincott Williams &amp; Wilkins, Philadelphia</w:t>
      </w:r>
      <w:r w:rsidRPr="00700A89">
        <w:rPr>
          <w:rFonts w:ascii="Times New Roman" w:eastAsia="Times New Roman" w:hAnsi="Times New Roman" w:cs="Times New Roman"/>
          <w:sz w:val="24"/>
          <w:szCs w:val="24"/>
          <w:lang w:val="id-ID"/>
        </w:rPr>
        <w:t>.</w:t>
      </w:r>
      <w:proofErr w:type="gramEnd"/>
      <w:r w:rsidRPr="00700A89">
        <w:rPr>
          <w:rFonts w:ascii="Times New Roman" w:eastAsia="Times New Roman" w:hAnsi="Times New Roman" w:cs="Times New Roman"/>
          <w:sz w:val="24"/>
          <w:szCs w:val="24"/>
          <w:lang w:val="en-US"/>
        </w:rPr>
        <w:t xml:space="preserve"> </w:t>
      </w:r>
      <w:r w:rsidR="00452ADD" w:rsidRPr="00700A89">
        <w:rPr>
          <w:rFonts w:ascii="Times New Roman" w:eastAsia="Times New Roman" w:hAnsi="Times New Roman" w:cs="Times New Roman"/>
          <w:sz w:val="24"/>
          <w:szCs w:val="24"/>
          <w:lang w:val="en-US"/>
        </w:rPr>
        <w:t>p</w:t>
      </w:r>
      <w:r w:rsidRPr="00700A89">
        <w:rPr>
          <w:rFonts w:ascii="Times New Roman" w:eastAsia="Times New Roman" w:hAnsi="Times New Roman" w:cs="Times New Roman"/>
          <w:sz w:val="24"/>
          <w:szCs w:val="24"/>
          <w:lang w:val="en-US"/>
        </w:rPr>
        <w:t>p</w:t>
      </w:r>
      <w:r w:rsidRPr="00700A89">
        <w:rPr>
          <w:rFonts w:ascii="Times New Roman" w:eastAsia="Times New Roman" w:hAnsi="Times New Roman" w:cs="Times New Roman"/>
          <w:sz w:val="24"/>
          <w:szCs w:val="24"/>
          <w:lang w:val="id-ID"/>
        </w:rPr>
        <w:t>. 1161-1163</w:t>
      </w:r>
      <w:r w:rsidRPr="00700A89">
        <w:rPr>
          <w:rFonts w:ascii="Times New Roman" w:eastAsia="Times New Roman" w:hAnsi="Times New Roman" w:cs="Times New Roman"/>
          <w:sz w:val="24"/>
          <w:szCs w:val="24"/>
          <w:lang w:val="en-US"/>
        </w:rPr>
        <w:t>.</w:t>
      </w:r>
    </w:p>
    <w:p w:rsidR="00452ADD" w:rsidRPr="00700A89" w:rsidRDefault="005E7D57" w:rsidP="00452ADD">
      <w:pPr>
        <w:autoSpaceDE w:val="0"/>
        <w:autoSpaceDN w:val="0"/>
        <w:adjustRightInd w:val="0"/>
        <w:spacing w:after="0" w:line="480" w:lineRule="auto"/>
        <w:ind w:left="720" w:hanging="720"/>
        <w:jc w:val="both"/>
        <w:rPr>
          <w:rFonts w:ascii="Times New Roman" w:hAnsi="Times New Roman" w:cs="Times New Roman"/>
          <w:b/>
          <w:sz w:val="24"/>
          <w:szCs w:val="24"/>
        </w:rPr>
      </w:pPr>
      <w:hyperlink r:id="rId13" w:history="1">
        <w:r w:rsidR="00452ADD" w:rsidRPr="00700A89">
          <w:rPr>
            <w:rFonts w:ascii="Times New Roman" w:hAnsi="Times New Roman" w:cs="Times New Roman"/>
            <w:sz w:val="24"/>
            <w:szCs w:val="24"/>
          </w:rPr>
          <w:t>COMMITTEE ON MINERALS AND TOXIC SUBSTANCES IN DIETS AND WATER FOR ANIMALS</w:t>
        </w:r>
      </w:hyperlink>
      <w:r w:rsidR="00452ADD" w:rsidRPr="00700A89">
        <w:rPr>
          <w:rFonts w:ascii="Times New Roman" w:hAnsi="Times New Roman" w:cs="Times New Roman"/>
          <w:sz w:val="24"/>
          <w:szCs w:val="24"/>
        </w:rPr>
        <w:t>, </w:t>
      </w:r>
      <w:hyperlink r:id="rId14" w:history="1">
        <w:r w:rsidR="00452ADD" w:rsidRPr="00700A89">
          <w:rPr>
            <w:rFonts w:ascii="Times New Roman" w:hAnsi="Times New Roman" w:cs="Times New Roman"/>
            <w:sz w:val="24"/>
            <w:szCs w:val="24"/>
          </w:rPr>
          <w:t>BOARD ON AGRICULTURE AND NATURAL RESOURCES</w:t>
        </w:r>
      </w:hyperlink>
      <w:r w:rsidR="00452ADD" w:rsidRPr="00700A89">
        <w:rPr>
          <w:rFonts w:ascii="Times New Roman" w:hAnsi="Times New Roman" w:cs="Times New Roman"/>
          <w:sz w:val="24"/>
          <w:szCs w:val="24"/>
        </w:rPr>
        <w:t>, </w:t>
      </w:r>
      <w:hyperlink r:id="rId15" w:history="1">
        <w:r w:rsidR="00452ADD" w:rsidRPr="00700A89">
          <w:rPr>
            <w:rFonts w:ascii="Times New Roman" w:hAnsi="Times New Roman" w:cs="Times New Roman"/>
            <w:sz w:val="24"/>
            <w:szCs w:val="24"/>
          </w:rPr>
          <w:t>DIVISION ON EARTH AND LIFE STUDIES</w:t>
        </w:r>
      </w:hyperlink>
      <w:r w:rsidR="00452ADD" w:rsidRPr="00700A89">
        <w:rPr>
          <w:rFonts w:ascii="Times New Roman" w:hAnsi="Times New Roman" w:cs="Times New Roman"/>
          <w:sz w:val="24"/>
          <w:szCs w:val="24"/>
        </w:rPr>
        <w:t>, </w:t>
      </w:r>
      <w:hyperlink r:id="rId16" w:history="1">
        <w:r w:rsidR="00452ADD" w:rsidRPr="00700A89">
          <w:rPr>
            <w:rFonts w:ascii="Times New Roman" w:hAnsi="Times New Roman" w:cs="Times New Roman"/>
            <w:sz w:val="24"/>
            <w:szCs w:val="24"/>
          </w:rPr>
          <w:t>NATIONAL RESEARCH COUNCIL</w:t>
        </w:r>
      </w:hyperlink>
      <w:r w:rsidR="00452ADD" w:rsidRPr="00700A89">
        <w:rPr>
          <w:rFonts w:ascii="Times New Roman" w:hAnsi="Times New Roman" w:cs="Times New Roman"/>
          <w:sz w:val="24"/>
          <w:szCs w:val="24"/>
        </w:rPr>
        <w:t>. 2005. Mineral Tolerance of Animals: Second Revised Edition. 2</w:t>
      </w:r>
      <w:r w:rsidR="00452ADD" w:rsidRPr="00700A89">
        <w:rPr>
          <w:rFonts w:ascii="Times New Roman" w:hAnsi="Times New Roman" w:cs="Times New Roman"/>
          <w:sz w:val="24"/>
          <w:szCs w:val="24"/>
          <w:vertAlign w:val="superscript"/>
        </w:rPr>
        <w:t>nd</w:t>
      </w:r>
      <w:r w:rsidR="00452ADD" w:rsidRPr="00700A89">
        <w:rPr>
          <w:rFonts w:ascii="Times New Roman" w:hAnsi="Times New Roman" w:cs="Times New Roman"/>
          <w:sz w:val="24"/>
          <w:szCs w:val="24"/>
        </w:rPr>
        <w:t xml:space="preserve"> ed. National Academies Press. </w:t>
      </w:r>
      <w:proofErr w:type="gramStart"/>
      <w:r w:rsidR="00452ADD" w:rsidRPr="00700A89">
        <w:rPr>
          <w:rFonts w:ascii="Times New Roman" w:hAnsi="Times New Roman" w:cs="Times New Roman"/>
          <w:sz w:val="24"/>
          <w:szCs w:val="24"/>
        </w:rPr>
        <w:t>491 pp.</w:t>
      </w:r>
      <w:proofErr w:type="gramEnd"/>
    </w:p>
    <w:p w:rsidR="006560A0" w:rsidRPr="00700A89" w:rsidRDefault="006560A0" w:rsidP="00C120DA">
      <w:pPr>
        <w:widowControl w:val="0"/>
        <w:autoSpaceDE w:val="0"/>
        <w:autoSpaceDN w:val="0"/>
        <w:adjustRightInd w:val="0"/>
        <w:spacing w:after="0" w:line="480" w:lineRule="auto"/>
        <w:ind w:left="709" w:hanging="709"/>
        <w:jc w:val="both"/>
        <w:rPr>
          <w:rFonts w:ascii="Times New Roman" w:eastAsia="Times New Roman" w:hAnsi="Times New Roman" w:cs="Times New Roman"/>
          <w:bCs/>
          <w:snapToGrid w:val="0"/>
          <w:sz w:val="24"/>
          <w:szCs w:val="24"/>
          <w:lang w:val="id-ID" w:eastAsia="id-ID"/>
        </w:rPr>
      </w:pPr>
      <w:r w:rsidRPr="00700A89">
        <w:rPr>
          <w:rFonts w:ascii="Times New Roman" w:eastAsia="Times New Roman" w:hAnsi="Times New Roman" w:cs="Times New Roman"/>
          <w:bCs/>
          <w:snapToGrid w:val="0"/>
          <w:sz w:val="24"/>
          <w:szCs w:val="24"/>
          <w:lang w:val="id-ID" w:eastAsia="id-ID"/>
        </w:rPr>
        <w:t xml:space="preserve">DAVIS AK, MANEY DL and MAERZ JC. 2008. The use of leukocyte profiles to measure stress in vertebrates: a review for ecologists. </w:t>
      </w:r>
      <w:r w:rsidRPr="00700A89">
        <w:rPr>
          <w:rFonts w:ascii="Times New Roman" w:eastAsia="Times New Roman" w:hAnsi="Times New Roman" w:cs="Times New Roman"/>
          <w:i/>
          <w:iCs/>
          <w:snapToGrid w:val="0"/>
          <w:sz w:val="24"/>
          <w:szCs w:val="24"/>
          <w:lang w:val="id-ID" w:eastAsia="id-ID"/>
        </w:rPr>
        <w:t>Functional Ecology</w:t>
      </w:r>
      <w:r w:rsidRPr="00700A89">
        <w:rPr>
          <w:rFonts w:ascii="Times New Roman" w:eastAsia="Times New Roman" w:hAnsi="Times New Roman" w:cs="Times New Roman"/>
          <w:bCs/>
          <w:snapToGrid w:val="0"/>
          <w:sz w:val="24"/>
          <w:szCs w:val="24"/>
          <w:lang w:val="id-ID" w:eastAsia="id-ID"/>
        </w:rPr>
        <w:t xml:space="preserve"> 22 : </w:t>
      </w:r>
      <w:r w:rsidRPr="00700A89">
        <w:rPr>
          <w:rFonts w:ascii="Times New Roman" w:eastAsia="Times New Roman" w:hAnsi="Times New Roman" w:cs="Times New Roman"/>
          <w:snapToGrid w:val="0"/>
          <w:sz w:val="24"/>
          <w:szCs w:val="24"/>
          <w:lang w:val="id-ID" w:eastAsia="id-ID"/>
        </w:rPr>
        <w:t>760–772.</w:t>
      </w:r>
    </w:p>
    <w:p w:rsidR="006560A0" w:rsidRPr="00700A89" w:rsidRDefault="006560A0" w:rsidP="00C120DA">
      <w:pPr>
        <w:autoSpaceDE w:val="0"/>
        <w:autoSpaceDN w:val="0"/>
        <w:adjustRightInd w:val="0"/>
        <w:spacing w:after="0" w:line="480" w:lineRule="auto"/>
        <w:ind w:left="720" w:hanging="720"/>
        <w:jc w:val="both"/>
        <w:rPr>
          <w:rFonts w:ascii="Times New Roman" w:eastAsia="Times New Roman" w:hAnsi="Times New Roman" w:cs="Times New Roman"/>
          <w:sz w:val="24"/>
          <w:szCs w:val="24"/>
          <w:lang w:val="id-ID"/>
        </w:rPr>
      </w:pPr>
      <w:r w:rsidRPr="00700A89">
        <w:rPr>
          <w:rFonts w:ascii="Times New Roman" w:eastAsia="Times New Roman" w:hAnsi="Times New Roman" w:cs="Times New Roman"/>
          <w:sz w:val="24"/>
          <w:szCs w:val="24"/>
          <w:lang w:val="id-ID"/>
        </w:rPr>
        <w:lastRenderedPageBreak/>
        <w:t xml:space="preserve">DEMERDASH  FM, YOUSEF MI, KEDWANY FS and BAGHDADI HH. 2004. Cadmium- induced changes in lipid peroxidation, blood hematology, biochemical parameters, and semen quality of male rats : protective role of vitamin E and β-carotene. </w:t>
      </w:r>
      <w:r w:rsidRPr="00700A89">
        <w:rPr>
          <w:rFonts w:ascii="Times New Roman" w:eastAsia="Times New Roman" w:hAnsi="Times New Roman" w:cs="Times New Roman"/>
          <w:i/>
          <w:sz w:val="24"/>
          <w:szCs w:val="24"/>
          <w:lang w:val="id-ID"/>
        </w:rPr>
        <w:t>Food and Chemical Toxicology</w:t>
      </w:r>
      <w:r w:rsidRPr="00700A89">
        <w:rPr>
          <w:rFonts w:ascii="Times New Roman" w:eastAsia="Times New Roman" w:hAnsi="Times New Roman" w:cs="Times New Roman"/>
          <w:sz w:val="24"/>
          <w:szCs w:val="24"/>
          <w:lang w:val="id-ID"/>
        </w:rPr>
        <w:t xml:space="preserve"> 42 : 1563-1571.</w:t>
      </w:r>
    </w:p>
    <w:p w:rsidR="006560A0" w:rsidRPr="00700A89" w:rsidRDefault="002D22B8" w:rsidP="00C120DA">
      <w:pPr>
        <w:widowControl w:val="0"/>
        <w:autoSpaceDE w:val="0"/>
        <w:autoSpaceDN w:val="0"/>
        <w:adjustRightInd w:val="0"/>
        <w:spacing w:after="0" w:line="480" w:lineRule="auto"/>
        <w:ind w:left="709" w:hanging="709"/>
        <w:jc w:val="both"/>
        <w:rPr>
          <w:rFonts w:ascii="Times New Roman" w:eastAsia="Times New Roman" w:hAnsi="Times New Roman" w:cs="Times New Roman"/>
          <w:snapToGrid w:val="0"/>
          <w:color w:val="231F20"/>
          <w:sz w:val="24"/>
          <w:szCs w:val="24"/>
          <w:lang w:val="id-ID"/>
        </w:rPr>
      </w:pPr>
      <w:r w:rsidRPr="00700A89">
        <w:rPr>
          <w:rFonts w:ascii="Times New Roman" w:eastAsia="Times New Roman" w:hAnsi="Times New Roman" w:cs="Times New Roman"/>
          <w:snapToGrid w:val="0"/>
          <w:color w:val="231F20"/>
          <w:sz w:val="24"/>
          <w:szCs w:val="24"/>
          <w:lang w:val="id-ID"/>
        </w:rPr>
        <w:t>FINKELSTEIN</w:t>
      </w:r>
      <w:r w:rsidR="006560A0" w:rsidRPr="00700A89">
        <w:rPr>
          <w:rFonts w:ascii="Times New Roman" w:eastAsia="Times New Roman" w:hAnsi="Times New Roman" w:cs="Times New Roman"/>
          <w:snapToGrid w:val="0"/>
          <w:color w:val="231F20"/>
          <w:sz w:val="24"/>
          <w:szCs w:val="24"/>
          <w:lang w:val="id-ID"/>
        </w:rPr>
        <w:t xml:space="preserve"> ME, GRASSMAN KA, CROLL DA, </w:t>
      </w:r>
      <w:r w:rsidR="006560A0" w:rsidRPr="00700A89">
        <w:rPr>
          <w:rFonts w:ascii="Times New Roman" w:eastAsia="Times New Roman" w:hAnsi="Times New Roman" w:cs="Times New Roman"/>
          <w:snapToGrid w:val="0"/>
          <w:color w:val="231F20"/>
          <w:sz w:val="24"/>
          <w:szCs w:val="24"/>
          <w:lang w:val="en-GB"/>
        </w:rPr>
        <w:t xml:space="preserve"> </w:t>
      </w:r>
      <w:r w:rsidR="006560A0" w:rsidRPr="00700A89">
        <w:rPr>
          <w:rFonts w:ascii="Times New Roman" w:eastAsia="Times New Roman" w:hAnsi="Times New Roman" w:cs="Times New Roman"/>
          <w:snapToGrid w:val="0"/>
          <w:color w:val="231F20"/>
          <w:sz w:val="24"/>
          <w:szCs w:val="24"/>
          <w:lang w:val="id-ID"/>
        </w:rPr>
        <w:t>TERSHY BR, KEITT BS, JARMAN WM and SMITH DR. 2007. Contaminant-associated alteration of immune function in black-footed albatross (</w:t>
      </w:r>
      <w:r w:rsidR="006560A0" w:rsidRPr="00700A89">
        <w:rPr>
          <w:rFonts w:ascii="Times New Roman" w:eastAsia="Times New Roman" w:hAnsi="Times New Roman" w:cs="Times New Roman"/>
          <w:i/>
          <w:snapToGrid w:val="0"/>
          <w:color w:val="231F20"/>
          <w:sz w:val="24"/>
          <w:szCs w:val="24"/>
          <w:lang w:val="id-ID"/>
        </w:rPr>
        <w:t>Phoebastria nigripes</w:t>
      </w:r>
      <w:r w:rsidR="006560A0" w:rsidRPr="00700A89">
        <w:rPr>
          <w:rFonts w:ascii="Times New Roman" w:eastAsia="Times New Roman" w:hAnsi="Times New Roman" w:cs="Times New Roman"/>
          <w:snapToGrid w:val="0"/>
          <w:color w:val="231F20"/>
          <w:sz w:val="24"/>
          <w:szCs w:val="24"/>
          <w:lang w:val="id-ID"/>
        </w:rPr>
        <w:t>), a north pacific predator.</w:t>
      </w:r>
      <w:r w:rsidR="006560A0" w:rsidRPr="00700A89">
        <w:rPr>
          <w:rFonts w:ascii="Times New Roman" w:eastAsia="Times New Roman" w:hAnsi="Times New Roman" w:cs="Times New Roman"/>
          <w:snapToGrid w:val="0"/>
          <w:color w:val="231F20"/>
          <w:sz w:val="24"/>
          <w:szCs w:val="24"/>
          <w:lang w:val="en-GB"/>
        </w:rPr>
        <w:t xml:space="preserve"> </w:t>
      </w:r>
      <w:r w:rsidR="006560A0" w:rsidRPr="00700A89">
        <w:rPr>
          <w:rFonts w:ascii="Times New Roman" w:eastAsia="Times New Roman" w:hAnsi="Times New Roman" w:cs="Times New Roman"/>
          <w:i/>
          <w:snapToGrid w:val="0"/>
          <w:color w:val="231F20"/>
          <w:sz w:val="24"/>
          <w:szCs w:val="24"/>
          <w:lang w:val="en-GB"/>
        </w:rPr>
        <w:t>Environmental Toxicology and Chemistry</w:t>
      </w:r>
      <w:r w:rsidR="006560A0" w:rsidRPr="00700A89">
        <w:rPr>
          <w:rFonts w:ascii="Times New Roman" w:eastAsia="Times New Roman" w:hAnsi="Times New Roman" w:cs="Times New Roman"/>
          <w:snapToGrid w:val="0"/>
          <w:color w:val="231F20"/>
          <w:sz w:val="24"/>
          <w:szCs w:val="24"/>
          <w:lang w:val="id-ID"/>
        </w:rPr>
        <w:t xml:space="preserve"> </w:t>
      </w:r>
      <w:proofErr w:type="gramStart"/>
      <w:r w:rsidR="006560A0" w:rsidRPr="00700A89">
        <w:rPr>
          <w:rFonts w:ascii="Times New Roman" w:eastAsia="Times New Roman" w:hAnsi="Times New Roman" w:cs="Times New Roman"/>
          <w:snapToGrid w:val="0"/>
          <w:color w:val="231F20"/>
          <w:sz w:val="24"/>
          <w:szCs w:val="24"/>
          <w:lang w:val="id-ID"/>
        </w:rPr>
        <w:t>26 :</w:t>
      </w:r>
      <w:proofErr w:type="gramEnd"/>
      <w:r w:rsidR="006560A0" w:rsidRPr="00700A89">
        <w:rPr>
          <w:rFonts w:ascii="Times New Roman" w:eastAsia="Times New Roman" w:hAnsi="Times New Roman" w:cs="Times New Roman"/>
          <w:snapToGrid w:val="0"/>
          <w:color w:val="231F20"/>
          <w:sz w:val="24"/>
          <w:szCs w:val="24"/>
          <w:lang w:val="id-ID"/>
        </w:rPr>
        <w:t xml:space="preserve"> 9.</w:t>
      </w:r>
    </w:p>
    <w:p w:rsidR="000F6450" w:rsidRPr="00700A89" w:rsidRDefault="006560A0" w:rsidP="00C120DA">
      <w:pPr>
        <w:spacing w:after="0" w:line="480" w:lineRule="auto"/>
        <w:ind w:left="709" w:hanging="709"/>
        <w:jc w:val="both"/>
        <w:rPr>
          <w:rFonts w:ascii="Times New Roman" w:eastAsia="Times New Roman" w:hAnsi="Times New Roman" w:cs="Times New Roman"/>
          <w:sz w:val="24"/>
          <w:szCs w:val="24"/>
        </w:rPr>
      </w:pPr>
      <w:r w:rsidRPr="00700A89">
        <w:rPr>
          <w:rFonts w:ascii="Times New Roman" w:eastAsia="Times New Roman" w:hAnsi="Times New Roman" w:cs="Times New Roman"/>
          <w:sz w:val="24"/>
          <w:szCs w:val="24"/>
          <w:lang w:val="id-ID"/>
        </w:rPr>
        <w:t xml:space="preserve">GHIASI F, MIRZARGAR SS, BADAKHSHAN H and SHAMSI S. 2010. Effects of low concentration of cadmium on the level of lysozyme in serum, leucocyte count, and phagocytic index in </w:t>
      </w:r>
      <w:r w:rsidRPr="00700A89">
        <w:rPr>
          <w:rFonts w:ascii="Times New Roman" w:eastAsia="Times New Roman" w:hAnsi="Times New Roman" w:cs="Times New Roman"/>
          <w:i/>
          <w:sz w:val="24"/>
          <w:szCs w:val="24"/>
          <w:lang w:val="id-ID"/>
        </w:rPr>
        <w:t>Cyprinus carpio</w:t>
      </w:r>
      <w:r w:rsidRPr="00700A89">
        <w:rPr>
          <w:rFonts w:ascii="Times New Roman" w:eastAsia="Times New Roman" w:hAnsi="Times New Roman" w:cs="Times New Roman"/>
          <w:sz w:val="24"/>
          <w:szCs w:val="24"/>
          <w:lang w:val="id-ID"/>
        </w:rPr>
        <w:t xml:space="preserve"> under the wintering condition. </w:t>
      </w:r>
      <w:r w:rsidRPr="00700A89">
        <w:rPr>
          <w:rFonts w:ascii="Times New Roman" w:eastAsia="Times New Roman" w:hAnsi="Times New Roman" w:cs="Times New Roman"/>
          <w:i/>
          <w:sz w:val="24"/>
          <w:szCs w:val="24"/>
          <w:lang w:val="id-ID"/>
        </w:rPr>
        <w:t>J. Fish. Aquat. Sci.</w:t>
      </w:r>
      <w:r w:rsidRPr="00700A89">
        <w:rPr>
          <w:rFonts w:ascii="Times New Roman" w:eastAsia="Times New Roman" w:hAnsi="Times New Roman" w:cs="Times New Roman"/>
          <w:sz w:val="24"/>
          <w:szCs w:val="24"/>
          <w:lang w:val="id-ID"/>
        </w:rPr>
        <w:t xml:space="preserve"> 5 : 113-119.</w:t>
      </w:r>
    </w:p>
    <w:p w:rsidR="000F6450" w:rsidRPr="00700A89" w:rsidRDefault="000F6450" w:rsidP="00C120DA">
      <w:pPr>
        <w:spacing w:after="0" w:line="480" w:lineRule="auto"/>
        <w:ind w:left="709" w:hanging="709"/>
        <w:jc w:val="both"/>
        <w:rPr>
          <w:rFonts w:ascii="Times New Roman" w:eastAsia="Times New Roman" w:hAnsi="Times New Roman" w:cs="Times New Roman"/>
          <w:sz w:val="24"/>
          <w:szCs w:val="24"/>
        </w:rPr>
      </w:pPr>
      <w:r w:rsidRPr="00700A89">
        <w:rPr>
          <w:rFonts w:ascii="Times New Roman" w:eastAsia="Times New Roman" w:hAnsi="Times New Roman" w:cs="Times New Roman"/>
          <w:bCs/>
          <w:kern w:val="36"/>
          <w:sz w:val="24"/>
          <w:szCs w:val="24"/>
          <w:lang w:val="en-US"/>
        </w:rPr>
        <w:t xml:space="preserve">GRANT CA, 2011. Influence of phosphate fertilizer on cadmium in agricultural soils and crops. </w:t>
      </w:r>
      <w:proofErr w:type="spellStart"/>
      <w:r w:rsidRPr="00700A89">
        <w:rPr>
          <w:rFonts w:ascii="Times New Roman" w:eastAsia="Times New Roman" w:hAnsi="Times New Roman" w:cs="Times New Roman"/>
          <w:bCs/>
          <w:kern w:val="36"/>
          <w:sz w:val="24"/>
          <w:szCs w:val="24"/>
          <w:lang w:val="en-US"/>
        </w:rPr>
        <w:t>Pedologist</w:t>
      </w:r>
      <w:proofErr w:type="spellEnd"/>
      <w:r w:rsidRPr="00700A89">
        <w:rPr>
          <w:rFonts w:ascii="Times New Roman" w:eastAsia="Times New Roman" w:hAnsi="Times New Roman" w:cs="Times New Roman"/>
          <w:bCs/>
          <w:kern w:val="36"/>
          <w:sz w:val="24"/>
          <w:szCs w:val="24"/>
          <w:lang w:val="en-US"/>
        </w:rPr>
        <w:t>, 143-155.</w:t>
      </w:r>
    </w:p>
    <w:p w:rsidR="00FA2B32" w:rsidRPr="00700A89" w:rsidRDefault="006560A0" w:rsidP="008712BE">
      <w:pPr>
        <w:widowControl w:val="0"/>
        <w:autoSpaceDE w:val="0"/>
        <w:autoSpaceDN w:val="0"/>
        <w:adjustRightInd w:val="0"/>
        <w:spacing w:after="0" w:line="480" w:lineRule="auto"/>
        <w:ind w:left="709" w:hanging="709"/>
        <w:jc w:val="both"/>
        <w:rPr>
          <w:rFonts w:ascii="Times New Roman" w:eastAsia="Times New Roman" w:hAnsi="Times New Roman" w:cs="Times New Roman"/>
          <w:snapToGrid w:val="0"/>
          <w:sz w:val="24"/>
          <w:szCs w:val="24"/>
        </w:rPr>
      </w:pPr>
      <w:r w:rsidRPr="00700A89">
        <w:rPr>
          <w:rFonts w:ascii="Times New Roman" w:eastAsia="Times New Roman" w:hAnsi="Times New Roman" w:cs="Times New Roman"/>
          <w:snapToGrid w:val="0"/>
          <w:sz w:val="24"/>
          <w:szCs w:val="24"/>
          <w:lang w:val="id-ID"/>
        </w:rPr>
        <w:t xml:space="preserve">KOHLER P, GRIMLEY PM and O’MALLEY BW. 1969. Estrogen–induced cytodifferentiation of the ovalbumin-secreting glands of the chicks oviduct. In : Berg C, Holm L, Brandt I and Brunstrom B. 2001. Anatomical and Histological Changes in the Oviducts of Japanese Quail, </w:t>
      </w:r>
      <w:r w:rsidRPr="00700A89">
        <w:rPr>
          <w:rFonts w:ascii="Times New Roman" w:eastAsia="Times New Roman" w:hAnsi="Times New Roman" w:cs="Times New Roman"/>
          <w:i/>
          <w:snapToGrid w:val="0"/>
          <w:sz w:val="24"/>
          <w:szCs w:val="24"/>
          <w:lang w:val="id-ID"/>
        </w:rPr>
        <w:t>Coturnix japonica</w:t>
      </w:r>
      <w:r w:rsidRPr="00700A89">
        <w:rPr>
          <w:rFonts w:ascii="Times New Roman" w:eastAsia="Times New Roman" w:hAnsi="Times New Roman" w:cs="Times New Roman"/>
          <w:snapToGrid w:val="0"/>
          <w:sz w:val="24"/>
          <w:szCs w:val="24"/>
          <w:lang w:val="id-ID"/>
        </w:rPr>
        <w:t xml:space="preserve">, after Embryonic Exposure to Ethynyloestradiol. </w:t>
      </w:r>
      <w:r w:rsidRPr="00700A89">
        <w:rPr>
          <w:rFonts w:ascii="Times New Roman" w:eastAsia="Times New Roman" w:hAnsi="Times New Roman" w:cs="Times New Roman"/>
          <w:i/>
          <w:snapToGrid w:val="0"/>
          <w:sz w:val="24"/>
          <w:szCs w:val="24"/>
          <w:lang w:val="id-ID"/>
        </w:rPr>
        <w:t>Reproduction</w:t>
      </w:r>
      <w:r w:rsidRPr="00700A89">
        <w:rPr>
          <w:rFonts w:ascii="Times New Roman" w:eastAsia="Times New Roman" w:hAnsi="Times New Roman" w:cs="Times New Roman"/>
          <w:snapToGrid w:val="0"/>
          <w:sz w:val="24"/>
          <w:szCs w:val="24"/>
          <w:lang w:val="id-ID"/>
        </w:rPr>
        <w:t xml:space="preserve"> 121, 155-165.</w:t>
      </w:r>
      <w:r w:rsidR="00842F88" w:rsidRPr="00700A89">
        <w:rPr>
          <w:rFonts w:ascii="Times New Roman" w:eastAsia="Times New Roman" w:hAnsi="Times New Roman" w:cs="Times New Roman"/>
          <w:snapToGrid w:val="0"/>
          <w:sz w:val="24"/>
          <w:szCs w:val="24"/>
        </w:rPr>
        <w:t xml:space="preserve"> </w:t>
      </w:r>
    </w:p>
    <w:p w:rsidR="00842F88" w:rsidRPr="00700A89" w:rsidRDefault="00842F88" w:rsidP="00C120DA">
      <w:pPr>
        <w:widowControl w:val="0"/>
        <w:autoSpaceDE w:val="0"/>
        <w:autoSpaceDN w:val="0"/>
        <w:adjustRightInd w:val="0"/>
        <w:spacing w:after="0" w:line="480" w:lineRule="auto"/>
        <w:ind w:left="709" w:hanging="709"/>
        <w:jc w:val="both"/>
        <w:rPr>
          <w:rFonts w:ascii="Times New Roman" w:hAnsi="Times New Roman" w:cs="Times New Roman"/>
          <w:b/>
          <w:sz w:val="24"/>
          <w:szCs w:val="24"/>
        </w:rPr>
      </w:pPr>
      <w:proofErr w:type="gramStart"/>
      <w:r w:rsidRPr="00700A89">
        <w:rPr>
          <w:rFonts w:ascii="Times New Roman" w:hAnsi="Times New Roman" w:cs="Times New Roman"/>
          <w:iCs/>
          <w:sz w:val="24"/>
          <w:szCs w:val="24"/>
        </w:rPr>
        <w:t>KOJIMA H, KATSURA E, TAKEUCHI S, NIIYAMA K, AND KOBAYASHI K. 2004.</w:t>
      </w:r>
      <w:proofErr w:type="gramEnd"/>
      <w:r w:rsidRPr="00700A89">
        <w:rPr>
          <w:rFonts w:ascii="Times New Roman" w:hAnsi="Times New Roman" w:cs="Times New Roman"/>
          <w:iCs/>
          <w:sz w:val="24"/>
          <w:szCs w:val="24"/>
        </w:rPr>
        <w:t xml:space="preserve"> </w:t>
      </w:r>
      <w:proofErr w:type="gramStart"/>
      <w:r w:rsidRPr="00700A89">
        <w:rPr>
          <w:rFonts w:ascii="Times New Roman" w:hAnsi="Times New Roman" w:cs="Times New Roman"/>
          <w:sz w:val="24"/>
          <w:szCs w:val="24"/>
        </w:rPr>
        <w:t xml:space="preserve">Screening for </w:t>
      </w:r>
      <w:proofErr w:type="spellStart"/>
      <w:r w:rsidRPr="00700A89">
        <w:rPr>
          <w:rFonts w:ascii="Times New Roman" w:hAnsi="Times New Roman" w:cs="Times New Roman"/>
          <w:sz w:val="24"/>
          <w:szCs w:val="24"/>
        </w:rPr>
        <w:t>Estrogen</w:t>
      </w:r>
      <w:proofErr w:type="spellEnd"/>
      <w:r w:rsidRPr="00700A89">
        <w:rPr>
          <w:rFonts w:ascii="Times New Roman" w:hAnsi="Times New Roman" w:cs="Times New Roman"/>
          <w:sz w:val="24"/>
          <w:szCs w:val="24"/>
        </w:rPr>
        <w:t xml:space="preserve"> and Androgen Receptor Activities in 200 Pesticides by </w:t>
      </w:r>
      <w:r w:rsidRPr="00700A89">
        <w:rPr>
          <w:rFonts w:ascii="Times New Roman" w:hAnsi="Times New Roman" w:cs="Times New Roman"/>
          <w:iCs/>
          <w:sz w:val="24"/>
          <w:szCs w:val="24"/>
        </w:rPr>
        <w:t xml:space="preserve">In Vitro </w:t>
      </w:r>
      <w:r w:rsidRPr="00700A89">
        <w:rPr>
          <w:rFonts w:ascii="Times New Roman" w:hAnsi="Times New Roman" w:cs="Times New Roman"/>
          <w:sz w:val="24"/>
          <w:szCs w:val="24"/>
        </w:rPr>
        <w:t>Reporter Gene Assays Using Chinese Hamster Ovary Cells.</w:t>
      </w:r>
      <w:proofErr w:type="gramEnd"/>
      <w:r w:rsidRPr="00700A89">
        <w:rPr>
          <w:rFonts w:ascii="Times New Roman" w:hAnsi="Times New Roman" w:cs="Times New Roman"/>
          <w:sz w:val="24"/>
          <w:szCs w:val="24"/>
        </w:rPr>
        <w:t xml:space="preserve"> </w:t>
      </w:r>
      <w:proofErr w:type="gramStart"/>
      <w:r w:rsidRPr="00700A89">
        <w:rPr>
          <w:rFonts w:ascii="Times New Roman" w:hAnsi="Times New Roman" w:cs="Times New Roman"/>
          <w:i/>
          <w:sz w:val="24"/>
          <w:szCs w:val="24"/>
        </w:rPr>
        <w:t>Environmental Health Perspectives</w:t>
      </w:r>
      <w:r w:rsidRPr="00700A89">
        <w:rPr>
          <w:rFonts w:ascii="Times New Roman" w:hAnsi="Times New Roman" w:cs="Times New Roman"/>
          <w:sz w:val="24"/>
          <w:szCs w:val="24"/>
        </w:rPr>
        <w:t>.</w:t>
      </w:r>
      <w:proofErr w:type="gramEnd"/>
      <w:r w:rsidRPr="00700A89">
        <w:rPr>
          <w:rFonts w:ascii="Times New Roman" w:hAnsi="Times New Roman" w:cs="Times New Roman"/>
          <w:sz w:val="24"/>
          <w:szCs w:val="24"/>
        </w:rPr>
        <w:t xml:space="preserve"> </w:t>
      </w:r>
      <w:proofErr w:type="gramStart"/>
      <w:r w:rsidRPr="00700A89">
        <w:rPr>
          <w:rFonts w:ascii="Times New Roman" w:hAnsi="Times New Roman" w:cs="Times New Roman"/>
          <w:sz w:val="24"/>
          <w:szCs w:val="24"/>
        </w:rPr>
        <w:t>Vol. 112, No. 5</w:t>
      </w:r>
      <w:r w:rsidR="00FA2B32" w:rsidRPr="00700A89">
        <w:rPr>
          <w:rFonts w:ascii="Times New Roman" w:hAnsi="Times New Roman" w:cs="Times New Roman"/>
          <w:sz w:val="24"/>
          <w:szCs w:val="24"/>
        </w:rPr>
        <w:t>.</w:t>
      </w:r>
      <w:proofErr w:type="gramEnd"/>
    </w:p>
    <w:p w:rsidR="006560A0" w:rsidRPr="00700A89" w:rsidRDefault="006560A0" w:rsidP="00C120DA">
      <w:pPr>
        <w:widowControl w:val="0"/>
        <w:spacing w:after="0" w:line="480" w:lineRule="auto"/>
        <w:ind w:left="709" w:hanging="709"/>
        <w:jc w:val="both"/>
        <w:rPr>
          <w:rFonts w:ascii="Times New Roman" w:eastAsia="Times New Roman" w:hAnsi="Times New Roman" w:cs="Times New Roman"/>
          <w:snapToGrid w:val="0"/>
          <w:sz w:val="24"/>
          <w:szCs w:val="24"/>
        </w:rPr>
      </w:pPr>
      <w:r w:rsidRPr="00700A89">
        <w:rPr>
          <w:rFonts w:ascii="Times New Roman" w:eastAsia="Times New Roman" w:hAnsi="Times New Roman" w:cs="Times New Roman"/>
          <w:bCs/>
          <w:snapToGrid w:val="0"/>
          <w:sz w:val="24"/>
          <w:szCs w:val="24"/>
          <w:lang w:val="id-ID" w:eastAsia="id-ID"/>
        </w:rPr>
        <w:t>LAL</w:t>
      </w:r>
      <w:r w:rsidR="00AB5A7C" w:rsidRPr="00700A89">
        <w:rPr>
          <w:rFonts w:ascii="Times New Roman" w:eastAsia="Times New Roman" w:hAnsi="Times New Roman" w:cs="Times New Roman"/>
          <w:bCs/>
          <w:snapToGrid w:val="0"/>
          <w:sz w:val="24"/>
          <w:szCs w:val="24"/>
          <w:lang w:eastAsia="id-ID"/>
        </w:rPr>
        <w:t>L</w:t>
      </w:r>
      <w:r w:rsidRPr="00700A89">
        <w:rPr>
          <w:rFonts w:ascii="Times New Roman" w:eastAsia="Times New Roman" w:hAnsi="Times New Roman" w:cs="Times New Roman"/>
          <w:bCs/>
          <w:snapToGrid w:val="0"/>
          <w:sz w:val="24"/>
          <w:szCs w:val="24"/>
          <w:lang w:val="id-ID" w:eastAsia="id-ID"/>
        </w:rPr>
        <w:t xml:space="preserve"> SB and DAN G. 1999. </w:t>
      </w:r>
      <w:r w:rsidRPr="00700A89">
        <w:rPr>
          <w:rFonts w:ascii="Times New Roman" w:eastAsia="Times New Roman" w:hAnsi="Times New Roman" w:cs="Times New Roman"/>
          <w:bCs/>
          <w:snapToGrid w:val="0"/>
          <w:kern w:val="36"/>
          <w:sz w:val="24"/>
          <w:szCs w:val="24"/>
          <w:lang w:val="en-GB" w:eastAsia="id-ID"/>
        </w:rPr>
        <w:t xml:space="preserve">Role of Corticosteroids </w:t>
      </w:r>
      <w:proofErr w:type="gramStart"/>
      <w:r w:rsidRPr="00700A89">
        <w:rPr>
          <w:rFonts w:ascii="Times New Roman" w:eastAsia="Times New Roman" w:hAnsi="Times New Roman" w:cs="Times New Roman"/>
          <w:bCs/>
          <w:snapToGrid w:val="0"/>
          <w:kern w:val="36"/>
          <w:sz w:val="24"/>
          <w:szCs w:val="24"/>
          <w:lang w:val="en-GB" w:eastAsia="id-ID"/>
        </w:rPr>
        <w:t>In</w:t>
      </w:r>
      <w:proofErr w:type="gramEnd"/>
      <w:r w:rsidRPr="00700A89">
        <w:rPr>
          <w:rFonts w:ascii="Times New Roman" w:eastAsia="Times New Roman" w:hAnsi="Times New Roman" w:cs="Times New Roman"/>
          <w:bCs/>
          <w:snapToGrid w:val="0"/>
          <w:kern w:val="36"/>
          <w:sz w:val="24"/>
          <w:szCs w:val="24"/>
          <w:lang w:val="en-GB" w:eastAsia="id-ID"/>
        </w:rPr>
        <w:t xml:space="preserve"> Cadmium Induced </w:t>
      </w:r>
      <w:proofErr w:type="spellStart"/>
      <w:r w:rsidRPr="00700A89">
        <w:rPr>
          <w:rFonts w:ascii="Times New Roman" w:eastAsia="Times New Roman" w:hAnsi="Times New Roman" w:cs="Times New Roman"/>
          <w:bCs/>
          <w:snapToGrid w:val="0"/>
          <w:kern w:val="36"/>
          <w:sz w:val="24"/>
          <w:szCs w:val="24"/>
          <w:lang w:val="en-GB" w:eastAsia="id-ID"/>
        </w:rPr>
        <w:t>Immunotoxicity</w:t>
      </w:r>
      <w:proofErr w:type="spellEnd"/>
      <w:r w:rsidRPr="00700A89">
        <w:rPr>
          <w:rFonts w:ascii="Times New Roman" w:eastAsia="Times New Roman" w:hAnsi="Times New Roman" w:cs="Times New Roman"/>
          <w:bCs/>
          <w:snapToGrid w:val="0"/>
          <w:kern w:val="36"/>
          <w:sz w:val="24"/>
          <w:szCs w:val="24"/>
          <w:lang w:val="id-ID" w:eastAsia="id-ID"/>
        </w:rPr>
        <w:t xml:space="preserve">. </w:t>
      </w:r>
      <w:r w:rsidRPr="00700A89">
        <w:rPr>
          <w:rFonts w:ascii="Times New Roman" w:eastAsia="Times New Roman" w:hAnsi="Times New Roman" w:cs="Times New Roman"/>
          <w:bCs/>
          <w:snapToGrid w:val="0"/>
          <w:kern w:val="36"/>
          <w:sz w:val="24"/>
          <w:szCs w:val="24"/>
          <w:lang w:val="en-GB" w:eastAsia="id-ID"/>
        </w:rPr>
        <w:t> </w:t>
      </w:r>
      <w:hyperlink r:id="rId17" w:tgtFrame="_top" w:tooltip="Click to go to publication home" w:history="1">
        <w:r w:rsidRPr="00700A89">
          <w:rPr>
            <w:rFonts w:ascii="Times New Roman" w:eastAsia="Times New Roman" w:hAnsi="Times New Roman" w:cs="Times New Roman"/>
            <w:i/>
            <w:snapToGrid w:val="0"/>
            <w:sz w:val="24"/>
            <w:szCs w:val="24"/>
            <w:u w:val="single"/>
            <w:lang w:val="en-GB"/>
          </w:rPr>
          <w:t>Drug and Chemical Toxicology</w:t>
        </w:r>
      </w:hyperlink>
      <w:r w:rsidRPr="00700A89">
        <w:rPr>
          <w:rFonts w:ascii="Times New Roman" w:eastAsia="Times New Roman" w:hAnsi="Times New Roman" w:cs="Times New Roman"/>
          <w:snapToGrid w:val="0"/>
          <w:sz w:val="24"/>
          <w:szCs w:val="24"/>
          <w:lang w:val="en-GB"/>
        </w:rPr>
        <w:t xml:space="preserve"> </w:t>
      </w:r>
      <w:hyperlink r:id="rId18" w:anchor="v22" w:tgtFrame="_top" w:tooltip="Click to view volume" w:history="1">
        <w:r w:rsidRPr="00700A89">
          <w:rPr>
            <w:rFonts w:ascii="Times New Roman" w:eastAsia="Times New Roman" w:hAnsi="Times New Roman" w:cs="Times New Roman"/>
            <w:snapToGrid w:val="0"/>
            <w:sz w:val="24"/>
            <w:szCs w:val="24"/>
            <w:u w:val="single"/>
            <w:lang w:val="en-GB"/>
          </w:rPr>
          <w:t>22</w:t>
        </w:r>
      </w:hyperlink>
      <w:r w:rsidRPr="00700A89">
        <w:rPr>
          <w:rFonts w:ascii="Times New Roman" w:eastAsia="Times New Roman" w:hAnsi="Times New Roman" w:cs="Times New Roman"/>
          <w:snapToGrid w:val="0"/>
          <w:sz w:val="24"/>
          <w:szCs w:val="24"/>
          <w:lang w:val="id-ID"/>
        </w:rPr>
        <w:t xml:space="preserve"> (</w:t>
      </w:r>
      <w:r w:rsidR="005E7D57">
        <w:fldChar w:fldCharType="begin"/>
      </w:r>
      <w:r w:rsidR="005E7D57">
        <w:instrText xml:space="preserve"> HYPERLINK "http://www.informaworld.com/smpp/title%7Edb=all%7Econtent=g794360993" \t "_top"</w:instrText>
      </w:r>
      <w:r w:rsidR="005E7D57">
        <w:instrText xml:space="preserve"> \o "Click to view issue" </w:instrText>
      </w:r>
      <w:r w:rsidR="005E7D57">
        <w:fldChar w:fldCharType="separate"/>
      </w:r>
      <w:r w:rsidRPr="00700A89">
        <w:rPr>
          <w:rFonts w:ascii="Times New Roman" w:eastAsia="Times New Roman" w:hAnsi="Times New Roman" w:cs="Times New Roman"/>
          <w:snapToGrid w:val="0"/>
          <w:sz w:val="24"/>
          <w:szCs w:val="24"/>
          <w:u w:val="single"/>
          <w:lang w:val="en-GB"/>
        </w:rPr>
        <w:t>2</w:t>
      </w:r>
      <w:r w:rsidRPr="00700A89">
        <w:rPr>
          <w:rFonts w:ascii="Times New Roman" w:eastAsia="Times New Roman" w:hAnsi="Times New Roman" w:cs="Times New Roman"/>
          <w:snapToGrid w:val="0"/>
          <w:sz w:val="24"/>
          <w:szCs w:val="24"/>
          <w:u w:val="single"/>
          <w:lang w:val="id-ID"/>
        </w:rPr>
        <w:t>)</w:t>
      </w:r>
      <w:r w:rsidR="005E7D57">
        <w:rPr>
          <w:rFonts w:ascii="Times New Roman" w:eastAsia="Times New Roman" w:hAnsi="Times New Roman" w:cs="Times New Roman"/>
          <w:snapToGrid w:val="0"/>
          <w:sz w:val="24"/>
          <w:szCs w:val="24"/>
          <w:u w:val="single"/>
          <w:lang w:val="id-ID"/>
        </w:rPr>
        <w:fldChar w:fldCharType="end"/>
      </w:r>
      <w:r w:rsidRPr="00700A89">
        <w:rPr>
          <w:rFonts w:ascii="Times New Roman" w:eastAsia="Times New Roman" w:hAnsi="Times New Roman" w:cs="Times New Roman"/>
          <w:snapToGrid w:val="0"/>
          <w:sz w:val="24"/>
          <w:szCs w:val="24"/>
          <w:lang w:val="id-ID"/>
        </w:rPr>
        <w:t xml:space="preserve"> :</w:t>
      </w:r>
      <w:r w:rsidRPr="00700A89">
        <w:rPr>
          <w:rFonts w:ascii="Times New Roman" w:eastAsia="Times New Roman" w:hAnsi="Times New Roman" w:cs="Times New Roman"/>
          <w:snapToGrid w:val="0"/>
          <w:sz w:val="24"/>
          <w:szCs w:val="24"/>
          <w:lang w:val="en-GB"/>
        </w:rPr>
        <w:t xml:space="preserve"> 401 – 409</w:t>
      </w:r>
      <w:r w:rsidRPr="00700A89">
        <w:rPr>
          <w:rFonts w:ascii="Times New Roman" w:eastAsia="Times New Roman" w:hAnsi="Times New Roman" w:cs="Times New Roman"/>
          <w:snapToGrid w:val="0"/>
          <w:sz w:val="24"/>
          <w:szCs w:val="24"/>
          <w:lang w:val="id-ID"/>
        </w:rPr>
        <w:t>.</w:t>
      </w:r>
    </w:p>
    <w:p w:rsidR="000F6450" w:rsidRPr="00700A89" w:rsidRDefault="000F6450" w:rsidP="00C120DA">
      <w:pPr>
        <w:autoSpaceDE w:val="0"/>
        <w:autoSpaceDN w:val="0"/>
        <w:adjustRightInd w:val="0"/>
        <w:spacing w:after="0" w:line="480" w:lineRule="auto"/>
        <w:ind w:left="720" w:hanging="720"/>
        <w:jc w:val="both"/>
        <w:rPr>
          <w:rFonts w:ascii="Times New Roman" w:hAnsi="Times New Roman" w:cs="Times New Roman"/>
          <w:sz w:val="24"/>
          <w:szCs w:val="24"/>
        </w:rPr>
      </w:pPr>
      <w:proofErr w:type="gramStart"/>
      <w:r w:rsidRPr="00700A89">
        <w:rPr>
          <w:rFonts w:ascii="Times New Roman" w:hAnsi="Times New Roman" w:cs="Times New Roman"/>
          <w:sz w:val="24"/>
          <w:szCs w:val="24"/>
        </w:rPr>
        <w:lastRenderedPageBreak/>
        <w:t>LI J., LI N.</w:t>
      </w:r>
      <w:r w:rsidR="00EA042B" w:rsidRPr="00700A89">
        <w:rPr>
          <w:rFonts w:ascii="Times New Roman" w:hAnsi="Times New Roman" w:cs="Times New Roman"/>
          <w:sz w:val="24"/>
          <w:szCs w:val="24"/>
        </w:rPr>
        <w:t>, MA M., GIESY JP and</w:t>
      </w:r>
      <w:r w:rsidRPr="00700A89">
        <w:rPr>
          <w:rFonts w:ascii="Times New Roman" w:hAnsi="Times New Roman" w:cs="Times New Roman"/>
          <w:sz w:val="24"/>
          <w:szCs w:val="24"/>
        </w:rPr>
        <w:t xml:space="preserve"> WANG Z. 2008.</w:t>
      </w:r>
      <w:proofErr w:type="gramEnd"/>
      <w:r w:rsidRPr="00700A89">
        <w:rPr>
          <w:rFonts w:ascii="Times New Roman" w:hAnsi="Times New Roman" w:cs="Times New Roman"/>
          <w:sz w:val="24"/>
          <w:szCs w:val="24"/>
        </w:rPr>
        <w:t xml:space="preserve"> </w:t>
      </w:r>
      <w:proofErr w:type="gramStart"/>
      <w:r w:rsidRPr="00700A89">
        <w:rPr>
          <w:rFonts w:ascii="Times New Roman" w:hAnsi="Times New Roman" w:cs="Times New Roman"/>
          <w:sz w:val="24"/>
          <w:szCs w:val="24"/>
        </w:rPr>
        <w:t xml:space="preserve">In vitro profiling of the endocrine disrupting potency of </w:t>
      </w:r>
      <w:proofErr w:type="spellStart"/>
      <w:r w:rsidRPr="00700A89">
        <w:rPr>
          <w:rFonts w:ascii="Times New Roman" w:hAnsi="Times New Roman" w:cs="Times New Roman"/>
          <w:sz w:val="24"/>
          <w:szCs w:val="24"/>
        </w:rPr>
        <w:t>organochlorine</w:t>
      </w:r>
      <w:proofErr w:type="spellEnd"/>
      <w:r w:rsidRPr="00700A89">
        <w:rPr>
          <w:rFonts w:ascii="Times New Roman" w:hAnsi="Times New Roman" w:cs="Times New Roman"/>
          <w:sz w:val="24"/>
          <w:szCs w:val="24"/>
        </w:rPr>
        <w:t xml:space="preserve"> pesticides.</w:t>
      </w:r>
      <w:proofErr w:type="gramEnd"/>
      <w:r w:rsidRPr="00700A89">
        <w:rPr>
          <w:rFonts w:ascii="Times New Roman" w:hAnsi="Times New Roman" w:cs="Times New Roman"/>
          <w:sz w:val="24"/>
          <w:szCs w:val="24"/>
        </w:rPr>
        <w:t xml:space="preserve"> </w:t>
      </w:r>
      <w:r w:rsidRPr="00700A89">
        <w:rPr>
          <w:rFonts w:ascii="Times New Roman" w:hAnsi="Times New Roman" w:cs="Times New Roman"/>
          <w:i/>
          <w:sz w:val="24"/>
          <w:szCs w:val="24"/>
        </w:rPr>
        <w:t xml:space="preserve">Toxicology </w:t>
      </w:r>
      <w:proofErr w:type="gramStart"/>
      <w:r w:rsidRPr="00700A89">
        <w:rPr>
          <w:rFonts w:ascii="Times New Roman" w:hAnsi="Times New Roman" w:cs="Times New Roman"/>
          <w:i/>
          <w:sz w:val="24"/>
          <w:szCs w:val="24"/>
        </w:rPr>
        <w:t>Letters</w:t>
      </w:r>
      <w:r w:rsidR="00EA042B" w:rsidRPr="00700A89">
        <w:rPr>
          <w:rFonts w:ascii="Times New Roman" w:hAnsi="Times New Roman" w:cs="Times New Roman"/>
          <w:sz w:val="24"/>
          <w:szCs w:val="24"/>
        </w:rPr>
        <w:t xml:space="preserve">  183</w:t>
      </w:r>
      <w:proofErr w:type="gramEnd"/>
      <w:r w:rsidR="00EA042B" w:rsidRPr="00700A89">
        <w:rPr>
          <w:rFonts w:ascii="Times New Roman" w:hAnsi="Times New Roman" w:cs="Times New Roman"/>
          <w:sz w:val="24"/>
          <w:szCs w:val="24"/>
        </w:rPr>
        <w:t>. p</w:t>
      </w:r>
      <w:r w:rsidRPr="00700A89">
        <w:rPr>
          <w:rFonts w:ascii="Times New Roman" w:hAnsi="Times New Roman" w:cs="Times New Roman"/>
          <w:sz w:val="24"/>
          <w:szCs w:val="24"/>
        </w:rPr>
        <w:t xml:space="preserve">p 65-71. </w:t>
      </w:r>
    </w:p>
    <w:p w:rsidR="000F6450" w:rsidRPr="00700A89" w:rsidRDefault="000F6450" w:rsidP="00C120DA">
      <w:pPr>
        <w:autoSpaceDE w:val="0"/>
        <w:autoSpaceDN w:val="0"/>
        <w:adjustRightInd w:val="0"/>
        <w:spacing w:after="0" w:line="480" w:lineRule="auto"/>
        <w:ind w:left="720" w:hanging="720"/>
        <w:jc w:val="both"/>
        <w:rPr>
          <w:rFonts w:ascii="Times New Roman" w:hAnsi="Times New Roman" w:cs="Times New Roman"/>
          <w:sz w:val="24"/>
          <w:szCs w:val="24"/>
        </w:rPr>
      </w:pPr>
      <w:r w:rsidRPr="00700A89">
        <w:rPr>
          <w:rFonts w:ascii="Times New Roman" w:hAnsi="Times New Roman" w:cs="Times New Roman"/>
          <w:sz w:val="24"/>
          <w:szCs w:val="24"/>
        </w:rPr>
        <w:t xml:space="preserve">LI J-L, </w:t>
      </w:r>
      <w:r w:rsidR="00EA042B" w:rsidRPr="00700A89">
        <w:rPr>
          <w:rFonts w:ascii="Times New Roman" w:hAnsi="Times New Roman" w:cs="Times New Roman"/>
          <w:sz w:val="24"/>
          <w:szCs w:val="24"/>
        </w:rPr>
        <w:t xml:space="preserve">LI H-X, LI S, TANG Z-X, XU S-W and </w:t>
      </w:r>
      <w:r w:rsidRPr="00700A89">
        <w:rPr>
          <w:rFonts w:ascii="Times New Roman" w:hAnsi="Times New Roman" w:cs="Times New Roman"/>
          <w:sz w:val="24"/>
          <w:szCs w:val="24"/>
        </w:rPr>
        <w:t xml:space="preserve">WANG X-L. 2010. Oxidative Stress-Mediated Cytotoxicity of Cadmium in Chicken Splenic Lymphocytes. </w:t>
      </w:r>
      <w:r w:rsidRPr="00700A89">
        <w:rPr>
          <w:rFonts w:ascii="Times New Roman" w:hAnsi="Times New Roman" w:cs="Times New Roman"/>
          <w:i/>
          <w:sz w:val="24"/>
          <w:szCs w:val="24"/>
        </w:rPr>
        <w:t>Polish J. of Environ. Stud</w:t>
      </w:r>
      <w:r w:rsidRPr="00700A89">
        <w:rPr>
          <w:rFonts w:ascii="Times New Roman" w:hAnsi="Times New Roman" w:cs="Times New Roman"/>
          <w:sz w:val="24"/>
          <w:szCs w:val="24"/>
        </w:rPr>
        <w:t>. Vol. 19, No. 5 (2010), 947-956</w:t>
      </w:r>
      <w:r w:rsidR="00EA042B" w:rsidRPr="00700A89">
        <w:rPr>
          <w:rFonts w:ascii="Times New Roman" w:hAnsi="Times New Roman" w:cs="Times New Roman"/>
          <w:sz w:val="24"/>
          <w:szCs w:val="24"/>
        </w:rPr>
        <w:t>.</w:t>
      </w:r>
    </w:p>
    <w:p w:rsidR="006560A0" w:rsidRPr="00700A89" w:rsidRDefault="006560A0" w:rsidP="00C120DA">
      <w:pPr>
        <w:autoSpaceDE w:val="0"/>
        <w:autoSpaceDN w:val="0"/>
        <w:adjustRightInd w:val="0"/>
        <w:spacing w:after="0" w:line="480" w:lineRule="auto"/>
        <w:ind w:left="720" w:hanging="720"/>
        <w:jc w:val="both"/>
        <w:rPr>
          <w:rFonts w:ascii="Times New Roman" w:eastAsia="Times New Roman" w:hAnsi="Times New Roman" w:cs="Times New Roman"/>
          <w:sz w:val="24"/>
          <w:szCs w:val="24"/>
        </w:rPr>
      </w:pPr>
      <w:r w:rsidRPr="00700A89">
        <w:rPr>
          <w:rFonts w:ascii="Times New Roman" w:eastAsia="Times New Roman" w:hAnsi="Times New Roman" w:cs="Times New Roman"/>
          <w:sz w:val="24"/>
          <w:szCs w:val="24"/>
          <w:lang w:val="id-ID"/>
        </w:rPr>
        <w:t xml:space="preserve">MANDAL A, CHAKRABORTY S and LAHIRI P. 1986. Hematological changes produced by lindane (gamma-HCH) in six species of birds. </w:t>
      </w:r>
      <w:r w:rsidRPr="00700A89">
        <w:rPr>
          <w:rFonts w:ascii="Times New Roman" w:eastAsia="Times New Roman" w:hAnsi="Times New Roman" w:cs="Times New Roman"/>
          <w:i/>
          <w:sz w:val="24"/>
          <w:szCs w:val="24"/>
          <w:lang w:val="id-ID"/>
        </w:rPr>
        <w:t>Toxicology</w:t>
      </w:r>
      <w:r w:rsidR="00C06077" w:rsidRPr="00700A89">
        <w:rPr>
          <w:rFonts w:ascii="Times New Roman" w:eastAsia="Times New Roman" w:hAnsi="Times New Roman" w:cs="Times New Roman"/>
          <w:sz w:val="24"/>
          <w:szCs w:val="24"/>
          <w:lang w:val="id-ID"/>
        </w:rPr>
        <w:t>, 40(1) : 103-111</w:t>
      </w:r>
      <w:r w:rsidR="00EA042B" w:rsidRPr="00700A89">
        <w:rPr>
          <w:rFonts w:ascii="Times New Roman" w:eastAsia="Times New Roman" w:hAnsi="Times New Roman" w:cs="Times New Roman"/>
          <w:sz w:val="24"/>
          <w:szCs w:val="24"/>
        </w:rPr>
        <w:t>.</w:t>
      </w:r>
    </w:p>
    <w:p w:rsidR="006560A0" w:rsidRPr="00700A89" w:rsidRDefault="002D22B8" w:rsidP="00C120DA">
      <w:pPr>
        <w:autoSpaceDE w:val="0"/>
        <w:autoSpaceDN w:val="0"/>
        <w:adjustRightInd w:val="0"/>
        <w:spacing w:after="0" w:line="480" w:lineRule="auto"/>
        <w:ind w:left="720" w:hanging="720"/>
        <w:jc w:val="both"/>
        <w:rPr>
          <w:rFonts w:ascii="Times New Roman" w:eastAsia="Times New Roman" w:hAnsi="Times New Roman" w:cs="Times New Roman"/>
          <w:sz w:val="24"/>
          <w:szCs w:val="24"/>
          <w:lang w:val="id-ID"/>
        </w:rPr>
      </w:pPr>
      <w:r w:rsidRPr="00700A89">
        <w:rPr>
          <w:rFonts w:ascii="Times New Roman" w:eastAsia="Times New Roman" w:hAnsi="Times New Roman" w:cs="Times New Roman"/>
          <w:sz w:val="24"/>
          <w:szCs w:val="24"/>
          <w:lang w:val="id-ID"/>
        </w:rPr>
        <w:t>MASHALY</w:t>
      </w:r>
      <w:r w:rsidR="006560A0" w:rsidRPr="00700A89">
        <w:rPr>
          <w:rFonts w:ascii="Times New Roman" w:eastAsia="Times New Roman" w:hAnsi="Times New Roman" w:cs="Times New Roman"/>
          <w:sz w:val="24"/>
          <w:szCs w:val="24"/>
          <w:lang w:val="id-ID"/>
        </w:rPr>
        <w:t xml:space="preserve"> MM, TROUT JM, HENDRICKS G III, AL-DOKHI LM and GEHAD A. 1998. The role of neuroendocrine immune interactions in the initiation of humoral immunity in chickens. </w:t>
      </w:r>
      <w:r w:rsidR="006560A0" w:rsidRPr="00700A89">
        <w:rPr>
          <w:rFonts w:ascii="Times New Roman" w:eastAsia="Times New Roman" w:hAnsi="Times New Roman" w:cs="Times New Roman"/>
          <w:i/>
          <w:sz w:val="24"/>
          <w:szCs w:val="24"/>
          <w:lang w:val="id-ID"/>
        </w:rPr>
        <w:t>Domestic Animal Endocrinology</w:t>
      </w:r>
      <w:r w:rsidR="006560A0" w:rsidRPr="00700A89">
        <w:rPr>
          <w:rFonts w:ascii="Times New Roman" w:eastAsia="Times New Roman" w:hAnsi="Times New Roman" w:cs="Times New Roman"/>
          <w:sz w:val="24"/>
          <w:szCs w:val="24"/>
          <w:lang w:val="id-ID"/>
        </w:rPr>
        <w:t>, 15 : 409-422.</w:t>
      </w:r>
    </w:p>
    <w:p w:rsidR="006560A0" w:rsidRPr="00700A89" w:rsidRDefault="006560A0" w:rsidP="00C120DA">
      <w:pPr>
        <w:widowControl w:val="0"/>
        <w:autoSpaceDE w:val="0"/>
        <w:autoSpaceDN w:val="0"/>
        <w:adjustRightInd w:val="0"/>
        <w:spacing w:after="0" w:line="480" w:lineRule="auto"/>
        <w:ind w:left="709" w:hanging="709"/>
        <w:jc w:val="both"/>
        <w:rPr>
          <w:rFonts w:ascii="Times New Roman" w:eastAsia="Times New Roman" w:hAnsi="Times New Roman" w:cs="Times New Roman"/>
          <w:snapToGrid w:val="0"/>
          <w:sz w:val="24"/>
          <w:szCs w:val="24"/>
          <w:lang w:val="id-ID" w:eastAsia="id-ID"/>
        </w:rPr>
      </w:pPr>
      <w:r w:rsidRPr="00700A89">
        <w:rPr>
          <w:rFonts w:ascii="Times New Roman" w:eastAsia="Times New Roman" w:hAnsi="Times New Roman" w:cs="Times New Roman"/>
          <w:snapToGrid w:val="0"/>
          <w:sz w:val="24"/>
          <w:szCs w:val="24"/>
          <w:lang w:val="id-ID" w:eastAsia="id-ID"/>
        </w:rPr>
        <w:t>MUMMA JO, THAXTON JP, THAXTON YV and DODSON WL.</w:t>
      </w:r>
      <w:r w:rsidRPr="00700A89">
        <w:rPr>
          <w:rFonts w:ascii="Times New Roman" w:eastAsia="Times New Roman" w:hAnsi="Times New Roman" w:cs="Times New Roman"/>
          <w:bCs/>
          <w:snapToGrid w:val="0"/>
          <w:sz w:val="24"/>
          <w:szCs w:val="24"/>
          <w:lang w:val="id-ID" w:eastAsia="id-ID"/>
        </w:rPr>
        <w:t xml:space="preserve"> 2006. Physiological Stress in Laying Hens.</w:t>
      </w:r>
      <w:r w:rsidRPr="00700A89">
        <w:rPr>
          <w:rFonts w:ascii="Times New Roman" w:eastAsia="Times New Roman" w:hAnsi="Times New Roman" w:cs="Times New Roman"/>
          <w:snapToGrid w:val="0"/>
          <w:sz w:val="24"/>
          <w:szCs w:val="24"/>
          <w:lang w:val="id-ID" w:eastAsia="id-ID"/>
        </w:rPr>
        <w:t xml:space="preserve"> </w:t>
      </w:r>
      <w:r w:rsidRPr="00700A89">
        <w:rPr>
          <w:rFonts w:ascii="Times New Roman" w:eastAsia="Times New Roman" w:hAnsi="Times New Roman" w:cs="Times New Roman"/>
          <w:i/>
          <w:snapToGrid w:val="0"/>
          <w:sz w:val="24"/>
          <w:szCs w:val="24"/>
          <w:lang w:val="id-ID" w:eastAsia="id-ID"/>
        </w:rPr>
        <w:t>Poultry Science</w:t>
      </w:r>
      <w:r w:rsidRPr="00700A89">
        <w:rPr>
          <w:rFonts w:ascii="Times New Roman" w:eastAsia="Times New Roman" w:hAnsi="Times New Roman" w:cs="Times New Roman"/>
          <w:snapToGrid w:val="0"/>
          <w:sz w:val="24"/>
          <w:szCs w:val="24"/>
          <w:lang w:val="id-ID" w:eastAsia="id-ID"/>
        </w:rPr>
        <w:t xml:space="preserve"> 85 : 761–769.</w:t>
      </w:r>
    </w:p>
    <w:p w:rsidR="006560A0" w:rsidRPr="00700A89" w:rsidRDefault="006560A0" w:rsidP="00C120DA">
      <w:pPr>
        <w:widowControl w:val="0"/>
        <w:autoSpaceDE w:val="0"/>
        <w:autoSpaceDN w:val="0"/>
        <w:adjustRightInd w:val="0"/>
        <w:spacing w:after="0" w:line="480" w:lineRule="auto"/>
        <w:ind w:left="709" w:hanging="709"/>
        <w:jc w:val="both"/>
        <w:rPr>
          <w:rFonts w:ascii="Times New Roman" w:eastAsia="Times New Roman" w:hAnsi="Times New Roman" w:cs="Times New Roman"/>
          <w:snapToGrid w:val="0"/>
          <w:sz w:val="24"/>
          <w:szCs w:val="24"/>
        </w:rPr>
      </w:pPr>
      <w:r w:rsidRPr="00700A89">
        <w:rPr>
          <w:rFonts w:ascii="Times New Roman" w:eastAsia="Times New Roman" w:hAnsi="Times New Roman" w:cs="Times New Roman"/>
          <w:snapToGrid w:val="0"/>
          <w:sz w:val="24"/>
          <w:szCs w:val="24"/>
          <w:lang w:val="id-ID"/>
        </w:rPr>
        <w:t xml:space="preserve">O’CONNOR TM, O’HALLORAN DJ and SHANAHAN F. 2000. The stress response and the hypothalamic-pituitary-adrenal axis from molecule to melancholia. </w:t>
      </w:r>
      <w:r w:rsidRPr="00700A89">
        <w:rPr>
          <w:rFonts w:ascii="Times New Roman" w:eastAsia="Times New Roman" w:hAnsi="Times New Roman" w:cs="Times New Roman"/>
          <w:i/>
          <w:snapToGrid w:val="0"/>
          <w:sz w:val="24"/>
          <w:szCs w:val="24"/>
          <w:lang w:val="id-ID"/>
        </w:rPr>
        <w:t>Q.J Med,</w:t>
      </w:r>
      <w:r w:rsidRPr="00700A89">
        <w:rPr>
          <w:rFonts w:ascii="Times New Roman" w:eastAsia="Times New Roman" w:hAnsi="Times New Roman" w:cs="Times New Roman"/>
          <w:snapToGrid w:val="0"/>
          <w:sz w:val="24"/>
          <w:szCs w:val="24"/>
          <w:lang w:val="id-ID"/>
        </w:rPr>
        <w:t xml:space="preserve"> 93 : 323-333.</w:t>
      </w:r>
    </w:p>
    <w:p w:rsidR="006560A0" w:rsidRPr="00700A89" w:rsidRDefault="006560A0" w:rsidP="00C120DA">
      <w:pPr>
        <w:widowControl w:val="0"/>
        <w:autoSpaceDE w:val="0"/>
        <w:autoSpaceDN w:val="0"/>
        <w:adjustRightInd w:val="0"/>
        <w:spacing w:after="0" w:line="480" w:lineRule="auto"/>
        <w:ind w:left="709" w:hanging="709"/>
        <w:jc w:val="both"/>
        <w:rPr>
          <w:rFonts w:ascii="Times New Roman" w:eastAsia="Times New Roman" w:hAnsi="Times New Roman" w:cs="Times New Roman"/>
          <w:bCs/>
          <w:i/>
          <w:iCs/>
          <w:snapToGrid w:val="0"/>
          <w:sz w:val="24"/>
          <w:szCs w:val="24"/>
          <w:lang w:val="id-ID"/>
        </w:rPr>
      </w:pPr>
      <w:r w:rsidRPr="00700A89">
        <w:rPr>
          <w:rFonts w:ascii="Times New Roman" w:eastAsia="Times New Roman" w:hAnsi="Times New Roman" w:cs="Times New Roman"/>
          <w:snapToGrid w:val="0"/>
          <w:sz w:val="24"/>
          <w:szCs w:val="24"/>
          <w:lang w:val="id-ID"/>
        </w:rPr>
        <w:t xml:space="preserve">OKEUDO NJ, OCOLI IC and IGWE GO. 2003. </w:t>
      </w:r>
      <w:proofErr w:type="spellStart"/>
      <w:r w:rsidRPr="00700A89">
        <w:rPr>
          <w:rFonts w:ascii="Times New Roman" w:eastAsia="Times New Roman" w:hAnsi="Times New Roman" w:cs="Times New Roman"/>
          <w:bCs/>
          <w:snapToGrid w:val="0"/>
          <w:sz w:val="24"/>
          <w:szCs w:val="24"/>
          <w:lang w:val="en-GB"/>
        </w:rPr>
        <w:t>Hematological</w:t>
      </w:r>
      <w:proofErr w:type="spellEnd"/>
      <w:r w:rsidRPr="00700A89">
        <w:rPr>
          <w:rFonts w:ascii="Times New Roman" w:eastAsia="Times New Roman" w:hAnsi="Times New Roman" w:cs="Times New Roman"/>
          <w:bCs/>
          <w:snapToGrid w:val="0"/>
          <w:sz w:val="24"/>
          <w:szCs w:val="24"/>
          <w:lang w:val="en-GB"/>
        </w:rPr>
        <w:t xml:space="preserve"> Characteristics of Ducks (</w:t>
      </w:r>
      <w:proofErr w:type="spellStart"/>
      <w:r w:rsidRPr="00700A89">
        <w:rPr>
          <w:rFonts w:ascii="Times New Roman" w:eastAsia="Times New Roman" w:hAnsi="Times New Roman" w:cs="Times New Roman"/>
          <w:bCs/>
          <w:i/>
          <w:iCs/>
          <w:snapToGrid w:val="0"/>
          <w:sz w:val="24"/>
          <w:szCs w:val="24"/>
          <w:lang w:val="en-GB"/>
        </w:rPr>
        <w:t>Cairina</w:t>
      </w:r>
      <w:proofErr w:type="spellEnd"/>
      <w:r w:rsidRPr="00700A89">
        <w:rPr>
          <w:rFonts w:ascii="Times New Roman" w:eastAsia="Times New Roman" w:hAnsi="Times New Roman" w:cs="Times New Roman"/>
          <w:bCs/>
          <w:i/>
          <w:iCs/>
          <w:snapToGrid w:val="0"/>
          <w:sz w:val="24"/>
          <w:szCs w:val="24"/>
          <w:lang w:val="id-ID"/>
        </w:rPr>
        <w:t xml:space="preserve"> </w:t>
      </w:r>
      <w:proofErr w:type="spellStart"/>
      <w:r w:rsidRPr="00700A89">
        <w:rPr>
          <w:rFonts w:ascii="Times New Roman" w:eastAsia="Times New Roman" w:hAnsi="Times New Roman" w:cs="Times New Roman"/>
          <w:bCs/>
          <w:i/>
          <w:iCs/>
          <w:snapToGrid w:val="0"/>
          <w:sz w:val="24"/>
          <w:szCs w:val="24"/>
          <w:lang w:val="en-GB"/>
        </w:rPr>
        <w:t>moschata</w:t>
      </w:r>
      <w:proofErr w:type="spellEnd"/>
      <w:r w:rsidRPr="00700A89">
        <w:rPr>
          <w:rFonts w:ascii="Times New Roman" w:eastAsia="Times New Roman" w:hAnsi="Times New Roman" w:cs="Times New Roman"/>
          <w:bCs/>
          <w:snapToGrid w:val="0"/>
          <w:sz w:val="24"/>
          <w:szCs w:val="24"/>
          <w:lang w:val="en-GB"/>
        </w:rPr>
        <w:t xml:space="preserve">) of </w:t>
      </w:r>
      <w:proofErr w:type="spellStart"/>
      <w:r w:rsidRPr="00700A89">
        <w:rPr>
          <w:rFonts w:ascii="Times New Roman" w:eastAsia="Times New Roman" w:hAnsi="Times New Roman" w:cs="Times New Roman"/>
          <w:bCs/>
          <w:snapToGrid w:val="0"/>
          <w:sz w:val="24"/>
          <w:szCs w:val="24"/>
          <w:lang w:val="en-GB"/>
        </w:rPr>
        <w:t>Southeastern</w:t>
      </w:r>
      <w:proofErr w:type="spellEnd"/>
      <w:r w:rsidRPr="00700A89">
        <w:rPr>
          <w:rFonts w:ascii="Times New Roman" w:eastAsia="Times New Roman" w:hAnsi="Times New Roman" w:cs="Times New Roman"/>
          <w:bCs/>
          <w:snapToGrid w:val="0"/>
          <w:sz w:val="24"/>
          <w:szCs w:val="24"/>
          <w:lang w:val="en-GB"/>
        </w:rPr>
        <w:t xml:space="preserve"> Nigeria</w:t>
      </w:r>
      <w:r w:rsidRPr="00700A89">
        <w:rPr>
          <w:rFonts w:ascii="Times New Roman" w:eastAsia="Times New Roman" w:hAnsi="Times New Roman" w:cs="Times New Roman"/>
          <w:bCs/>
          <w:snapToGrid w:val="0"/>
          <w:sz w:val="24"/>
          <w:szCs w:val="24"/>
          <w:lang w:val="id-ID"/>
        </w:rPr>
        <w:t xml:space="preserve">. </w:t>
      </w:r>
      <w:r w:rsidRPr="00700A89">
        <w:rPr>
          <w:rFonts w:ascii="Times New Roman" w:eastAsia="Times New Roman" w:hAnsi="Times New Roman" w:cs="Times New Roman"/>
          <w:bCs/>
          <w:i/>
          <w:snapToGrid w:val="0"/>
          <w:sz w:val="24"/>
          <w:szCs w:val="24"/>
          <w:lang w:val="id-ID"/>
        </w:rPr>
        <w:t>Tropicultura</w:t>
      </w:r>
      <w:r w:rsidRPr="00700A89">
        <w:rPr>
          <w:rFonts w:ascii="Times New Roman" w:eastAsia="Times New Roman" w:hAnsi="Times New Roman" w:cs="Times New Roman"/>
          <w:snapToGrid w:val="0"/>
          <w:sz w:val="24"/>
          <w:szCs w:val="24"/>
          <w:lang w:val="en-GB"/>
        </w:rPr>
        <w:t xml:space="preserve">, </w:t>
      </w:r>
      <w:r w:rsidRPr="00700A89">
        <w:rPr>
          <w:rFonts w:ascii="Times New Roman" w:eastAsia="Times New Roman" w:hAnsi="Times New Roman" w:cs="Times New Roman"/>
          <w:bCs/>
          <w:snapToGrid w:val="0"/>
          <w:sz w:val="24"/>
          <w:szCs w:val="24"/>
          <w:lang w:val="en-GB"/>
        </w:rPr>
        <w:t>21</w:t>
      </w:r>
      <w:r w:rsidRPr="00700A89">
        <w:rPr>
          <w:rFonts w:ascii="Times New Roman" w:eastAsia="Times New Roman" w:hAnsi="Times New Roman" w:cs="Times New Roman"/>
          <w:snapToGrid w:val="0"/>
          <w:sz w:val="24"/>
          <w:szCs w:val="24"/>
          <w:lang w:val="en-GB"/>
        </w:rPr>
        <w:t>, 2, 61-65</w:t>
      </w:r>
      <w:r w:rsidRPr="00700A89">
        <w:rPr>
          <w:rFonts w:ascii="Times New Roman" w:eastAsia="Times New Roman" w:hAnsi="Times New Roman" w:cs="Times New Roman"/>
          <w:snapToGrid w:val="0"/>
          <w:sz w:val="24"/>
          <w:szCs w:val="24"/>
          <w:lang w:val="id-ID"/>
        </w:rPr>
        <w:t>.</w:t>
      </w:r>
    </w:p>
    <w:p w:rsidR="006560A0" w:rsidRPr="00700A89" w:rsidRDefault="006560A0" w:rsidP="00C120DA">
      <w:pPr>
        <w:autoSpaceDE w:val="0"/>
        <w:autoSpaceDN w:val="0"/>
        <w:adjustRightInd w:val="0"/>
        <w:spacing w:after="0" w:line="480" w:lineRule="auto"/>
        <w:ind w:left="720" w:hanging="720"/>
        <w:jc w:val="both"/>
        <w:rPr>
          <w:rFonts w:ascii="Times New Roman" w:eastAsia="Times New Roman" w:hAnsi="Times New Roman" w:cs="Times New Roman"/>
          <w:sz w:val="24"/>
          <w:szCs w:val="24"/>
          <w:lang w:val="id-ID"/>
        </w:rPr>
      </w:pPr>
      <w:r w:rsidRPr="00700A89">
        <w:rPr>
          <w:rFonts w:ascii="Times New Roman" w:eastAsia="Times New Roman" w:hAnsi="Times New Roman" w:cs="Times New Roman"/>
          <w:sz w:val="24"/>
          <w:szCs w:val="24"/>
          <w:lang w:val="id-ID"/>
        </w:rPr>
        <w:t xml:space="preserve">ORAWAN C and AENGWANICH W. 2007. Blood cell characteristics, hematological values and average daily gained weight of thai indigenous, thai indigenous crossbred and broiler chicken. </w:t>
      </w:r>
      <w:r w:rsidRPr="00700A89">
        <w:rPr>
          <w:rFonts w:ascii="Times New Roman" w:eastAsia="Times New Roman" w:hAnsi="Times New Roman" w:cs="Times New Roman"/>
          <w:i/>
          <w:sz w:val="24"/>
          <w:szCs w:val="24"/>
          <w:lang w:val="id-ID"/>
        </w:rPr>
        <w:t>Pakistan Journal of Biological Sciences</w:t>
      </w:r>
      <w:r w:rsidRPr="00700A89">
        <w:rPr>
          <w:rFonts w:ascii="Times New Roman" w:eastAsia="Times New Roman" w:hAnsi="Times New Roman" w:cs="Times New Roman"/>
          <w:sz w:val="24"/>
          <w:szCs w:val="24"/>
          <w:lang w:val="id-ID"/>
        </w:rPr>
        <w:t xml:space="preserve"> 10 (2) : 302-309.</w:t>
      </w:r>
    </w:p>
    <w:p w:rsidR="006560A0" w:rsidRPr="00700A89" w:rsidRDefault="006560A0" w:rsidP="00C120DA">
      <w:pPr>
        <w:autoSpaceDE w:val="0"/>
        <w:autoSpaceDN w:val="0"/>
        <w:adjustRightInd w:val="0"/>
        <w:spacing w:after="0" w:line="480" w:lineRule="auto"/>
        <w:ind w:left="720" w:hanging="720"/>
        <w:jc w:val="both"/>
        <w:rPr>
          <w:rFonts w:ascii="Times New Roman" w:eastAsia="Times New Roman" w:hAnsi="Times New Roman" w:cs="Times New Roman"/>
          <w:sz w:val="24"/>
          <w:szCs w:val="24"/>
          <w:lang w:val="en-US"/>
        </w:rPr>
      </w:pPr>
      <w:r w:rsidRPr="00700A89">
        <w:rPr>
          <w:rFonts w:ascii="Times New Roman" w:eastAsia="Times New Roman" w:hAnsi="Times New Roman" w:cs="Times New Roman"/>
          <w:sz w:val="24"/>
          <w:szCs w:val="24"/>
          <w:lang w:val="id-ID"/>
        </w:rPr>
        <w:t>PIERSON</w:t>
      </w:r>
      <w:r w:rsidRPr="00700A89">
        <w:rPr>
          <w:rFonts w:ascii="Times New Roman" w:eastAsia="Times New Roman" w:hAnsi="Times New Roman" w:cs="Times New Roman"/>
          <w:sz w:val="24"/>
          <w:szCs w:val="24"/>
          <w:lang w:val="en-US"/>
        </w:rPr>
        <w:t xml:space="preserve"> FW. 2000. Laboratory </w:t>
      </w:r>
      <w:r w:rsidRPr="00700A89">
        <w:rPr>
          <w:rFonts w:ascii="Times New Roman" w:eastAsia="Times New Roman" w:hAnsi="Times New Roman" w:cs="Times New Roman"/>
          <w:sz w:val="24"/>
          <w:szCs w:val="24"/>
          <w:lang w:val="id-ID"/>
        </w:rPr>
        <w:t>t</w:t>
      </w:r>
      <w:proofErr w:type="spellStart"/>
      <w:r w:rsidRPr="00700A89">
        <w:rPr>
          <w:rFonts w:ascii="Times New Roman" w:eastAsia="Times New Roman" w:hAnsi="Times New Roman" w:cs="Times New Roman"/>
          <w:sz w:val="24"/>
          <w:szCs w:val="24"/>
          <w:lang w:val="en-US"/>
        </w:rPr>
        <w:t>echniques</w:t>
      </w:r>
      <w:proofErr w:type="spellEnd"/>
      <w:r w:rsidRPr="00700A89">
        <w:rPr>
          <w:rFonts w:ascii="Times New Roman" w:eastAsia="Times New Roman" w:hAnsi="Times New Roman" w:cs="Times New Roman"/>
          <w:sz w:val="24"/>
          <w:szCs w:val="24"/>
          <w:lang w:val="en-US"/>
        </w:rPr>
        <w:t xml:space="preserve"> for </w:t>
      </w:r>
      <w:r w:rsidRPr="00700A89">
        <w:rPr>
          <w:rFonts w:ascii="Times New Roman" w:eastAsia="Times New Roman" w:hAnsi="Times New Roman" w:cs="Times New Roman"/>
          <w:sz w:val="24"/>
          <w:szCs w:val="24"/>
          <w:lang w:val="id-ID"/>
        </w:rPr>
        <w:t>a</w:t>
      </w:r>
      <w:proofErr w:type="spellStart"/>
      <w:r w:rsidRPr="00700A89">
        <w:rPr>
          <w:rFonts w:ascii="Times New Roman" w:eastAsia="Times New Roman" w:hAnsi="Times New Roman" w:cs="Times New Roman"/>
          <w:sz w:val="24"/>
          <w:szCs w:val="24"/>
          <w:lang w:val="en-US"/>
        </w:rPr>
        <w:t>vian</w:t>
      </w:r>
      <w:proofErr w:type="spellEnd"/>
      <w:r w:rsidRPr="00700A89">
        <w:rPr>
          <w:rFonts w:ascii="Times New Roman" w:eastAsia="Times New Roman" w:hAnsi="Times New Roman" w:cs="Times New Roman"/>
          <w:sz w:val="24"/>
          <w:szCs w:val="24"/>
          <w:lang w:val="en-US"/>
        </w:rPr>
        <w:t xml:space="preserve"> </w:t>
      </w:r>
      <w:r w:rsidRPr="00700A89">
        <w:rPr>
          <w:rFonts w:ascii="Times New Roman" w:eastAsia="Times New Roman" w:hAnsi="Times New Roman" w:cs="Times New Roman"/>
          <w:sz w:val="24"/>
          <w:szCs w:val="24"/>
          <w:lang w:val="id-ID"/>
        </w:rPr>
        <w:t>h</w:t>
      </w:r>
      <w:proofErr w:type="spellStart"/>
      <w:r w:rsidRPr="00700A89">
        <w:rPr>
          <w:rFonts w:ascii="Times New Roman" w:eastAsia="Times New Roman" w:hAnsi="Times New Roman" w:cs="Times New Roman"/>
          <w:sz w:val="24"/>
          <w:szCs w:val="24"/>
          <w:lang w:val="en-US"/>
        </w:rPr>
        <w:t>ematology</w:t>
      </w:r>
      <w:proofErr w:type="spellEnd"/>
      <w:r w:rsidRPr="00700A89">
        <w:rPr>
          <w:rFonts w:ascii="Times New Roman" w:eastAsia="Times New Roman" w:hAnsi="Times New Roman" w:cs="Times New Roman"/>
          <w:sz w:val="24"/>
          <w:szCs w:val="24"/>
          <w:lang w:val="en-US"/>
        </w:rPr>
        <w:t xml:space="preserve">. </w:t>
      </w:r>
      <w:proofErr w:type="gramStart"/>
      <w:r w:rsidRPr="00700A89">
        <w:rPr>
          <w:rFonts w:ascii="Times New Roman" w:eastAsia="Times New Roman" w:hAnsi="Times New Roman" w:cs="Times New Roman"/>
          <w:sz w:val="24"/>
          <w:szCs w:val="24"/>
          <w:lang w:val="en-US"/>
        </w:rPr>
        <w:t>In</w:t>
      </w:r>
      <w:r w:rsidRPr="00700A89">
        <w:rPr>
          <w:rFonts w:ascii="Times New Roman" w:eastAsia="Times New Roman" w:hAnsi="Times New Roman" w:cs="Times New Roman"/>
          <w:sz w:val="24"/>
          <w:szCs w:val="24"/>
          <w:lang w:val="id-ID"/>
        </w:rPr>
        <w:t xml:space="preserve"> :</w:t>
      </w:r>
      <w:proofErr w:type="gramEnd"/>
      <w:r w:rsidRPr="00700A89">
        <w:rPr>
          <w:rFonts w:ascii="Times New Roman" w:eastAsia="Times New Roman" w:hAnsi="Times New Roman" w:cs="Times New Roman"/>
          <w:sz w:val="24"/>
          <w:szCs w:val="24"/>
          <w:lang w:val="en-US"/>
        </w:rPr>
        <w:t xml:space="preserve"> Feldman BF, </w:t>
      </w:r>
      <w:proofErr w:type="spellStart"/>
      <w:r w:rsidRPr="00700A89">
        <w:rPr>
          <w:rFonts w:ascii="Times New Roman" w:eastAsia="Times New Roman" w:hAnsi="Times New Roman" w:cs="Times New Roman"/>
          <w:sz w:val="24"/>
          <w:szCs w:val="24"/>
          <w:lang w:val="en-US"/>
        </w:rPr>
        <w:t>Zinkl</w:t>
      </w:r>
      <w:proofErr w:type="spellEnd"/>
      <w:r w:rsidRPr="00700A89">
        <w:rPr>
          <w:rFonts w:ascii="Times New Roman" w:eastAsia="Times New Roman" w:hAnsi="Times New Roman" w:cs="Times New Roman"/>
          <w:sz w:val="24"/>
          <w:szCs w:val="24"/>
          <w:lang w:val="en-US"/>
        </w:rPr>
        <w:t xml:space="preserve"> JG</w:t>
      </w:r>
      <w:r w:rsidRPr="00700A89">
        <w:rPr>
          <w:rFonts w:ascii="Times New Roman" w:eastAsia="Times New Roman" w:hAnsi="Times New Roman" w:cs="Times New Roman"/>
          <w:sz w:val="24"/>
          <w:szCs w:val="24"/>
          <w:lang w:val="id-ID"/>
        </w:rPr>
        <w:t xml:space="preserve"> </w:t>
      </w:r>
      <w:r w:rsidRPr="00700A89">
        <w:rPr>
          <w:rFonts w:ascii="Times New Roman" w:eastAsia="Times New Roman" w:hAnsi="Times New Roman" w:cs="Times New Roman"/>
          <w:sz w:val="24"/>
          <w:szCs w:val="24"/>
          <w:lang w:val="en-US"/>
        </w:rPr>
        <w:t>and Jain NC.</w:t>
      </w:r>
      <w:r w:rsidRPr="00700A89">
        <w:rPr>
          <w:rFonts w:ascii="Times New Roman" w:eastAsia="Times New Roman" w:hAnsi="Times New Roman" w:cs="Times New Roman"/>
          <w:sz w:val="24"/>
          <w:szCs w:val="24"/>
          <w:lang w:val="id-ID"/>
        </w:rPr>
        <w:t xml:space="preserve"> Ed. </w:t>
      </w:r>
      <w:proofErr w:type="spellStart"/>
      <w:proofErr w:type="gramStart"/>
      <w:r w:rsidRPr="00700A89">
        <w:rPr>
          <w:rFonts w:ascii="Times New Roman" w:eastAsia="Times New Roman" w:hAnsi="Times New Roman" w:cs="Times New Roman"/>
          <w:i/>
          <w:sz w:val="24"/>
          <w:szCs w:val="24"/>
          <w:lang w:val="en-US"/>
        </w:rPr>
        <w:t>Schalm’s</w:t>
      </w:r>
      <w:proofErr w:type="spellEnd"/>
      <w:r w:rsidRPr="00700A89">
        <w:rPr>
          <w:rFonts w:ascii="Times New Roman" w:eastAsia="Times New Roman" w:hAnsi="Times New Roman" w:cs="Times New Roman"/>
          <w:i/>
          <w:sz w:val="24"/>
          <w:szCs w:val="24"/>
          <w:lang w:val="id-ID"/>
        </w:rPr>
        <w:t xml:space="preserve"> </w:t>
      </w:r>
      <w:r w:rsidRPr="00700A89">
        <w:rPr>
          <w:rFonts w:ascii="Times New Roman" w:eastAsia="Times New Roman" w:hAnsi="Times New Roman" w:cs="Times New Roman"/>
          <w:i/>
          <w:sz w:val="24"/>
          <w:szCs w:val="24"/>
          <w:lang w:val="en-US"/>
        </w:rPr>
        <w:t>Veterinary Hematology</w:t>
      </w:r>
      <w:r w:rsidRPr="00700A89">
        <w:rPr>
          <w:rFonts w:ascii="Times New Roman" w:eastAsia="Times New Roman" w:hAnsi="Times New Roman" w:cs="Times New Roman"/>
          <w:sz w:val="24"/>
          <w:szCs w:val="24"/>
          <w:lang w:val="en-US"/>
        </w:rPr>
        <w:t>, Lippincott Williams &amp; Wilkins, Philadelphia</w:t>
      </w:r>
      <w:r w:rsidRPr="00700A89">
        <w:rPr>
          <w:rFonts w:ascii="Times New Roman" w:eastAsia="Times New Roman" w:hAnsi="Times New Roman" w:cs="Times New Roman"/>
          <w:sz w:val="24"/>
          <w:szCs w:val="24"/>
          <w:lang w:val="id-ID"/>
        </w:rPr>
        <w:t>.</w:t>
      </w:r>
      <w:proofErr w:type="gramEnd"/>
      <w:r w:rsidRPr="00700A89">
        <w:rPr>
          <w:rFonts w:ascii="Times New Roman" w:eastAsia="Times New Roman" w:hAnsi="Times New Roman" w:cs="Times New Roman"/>
          <w:sz w:val="24"/>
          <w:szCs w:val="24"/>
          <w:lang w:val="en-US"/>
        </w:rPr>
        <w:t xml:space="preserve"> </w:t>
      </w:r>
      <w:r w:rsidRPr="00700A89">
        <w:rPr>
          <w:rFonts w:ascii="Times New Roman" w:eastAsia="Times New Roman" w:hAnsi="Times New Roman" w:cs="Times New Roman"/>
          <w:sz w:val="24"/>
          <w:szCs w:val="24"/>
          <w:lang w:val="id-ID"/>
        </w:rPr>
        <w:t>P</w:t>
      </w:r>
      <w:r w:rsidRPr="00700A89">
        <w:rPr>
          <w:rFonts w:ascii="Times New Roman" w:eastAsia="Times New Roman" w:hAnsi="Times New Roman" w:cs="Times New Roman"/>
          <w:sz w:val="24"/>
          <w:szCs w:val="24"/>
          <w:lang w:val="en-US"/>
        </w:rPr>
        <w:t>p</w:t>
      </w:r>
      <w:r w:rsidRPr="00700A89">
        <w:rPr>
          <w:rFonts w:ascii="Times New Roman" w:eastAsia="Times New Roman" w:hAnsi="Times New Roman" w:cs="Times New Roman"/>
          <w:sz w:val="24"/>
          <w:szCs w:val="24"/>
          <w:lang w:val="id-ID"/>
        </w:rPr>
        <w:t>.</w:t>
      </w:r>
      <w:r w:rsidRPr="00700A89">
        <w:rPr>
          <w:rFonts w:ascii="Times New Roman" w:eastAsia="Times New Roman" w:hAnsi="Times New Roman" w:cs="Times New Roman"/>
          <w:sz w:val="24"/>
          <w:szCs w:val="24"/>
          <w:lang w:val="en-US"/>
        </w:rPr>
        <w:t xml:space="preserve"> </w:t>
      </w:r>
      <w:proofErr w:type="gramStart"/>
      <w:r w:rsidRPr="00700A89">
        <w:rPr>
          <w:rFonts w:ascii="Times New Roman" w:eastAsia="Times New Roman" w:hAnsi="Times New Roman" w:cs="Times New Roman"/>
          <w:sz w:val="24"/>
          <w:szCs w:val="24"/>
          <w:lang w:val="en-US"/>
        </w:rPr>
        <w:t>1145-1146.</w:t>
      </w:r>
      <w:proofErr w:type="gramEnd"/>
    </w:p>
    <w:p w:rsidR="009F2A04" w:rsidRPr="00700A89" w:rsidRDefault="005B4C9F" w:rsidP="00C059FC">
      <w:pPr>
        <w:pStyle w:val="Default"/>
        <w:spacing w:line="480" w:lineRule="auto"/>
        <w:ind w:left="720" w:hanging="720"/>
        <w:rPr>
          <w:rFonts w:ascii="Times New Roman" w:hAnsi="Times New Roman" w:cs="Times New Roman"/>
          <w:sz w:val="24"/>
          <w:szCs w:val="24"/>
          <w:lang w:val="en-PH"/>
        </w:rPr>
      </w:pPr>
      <w:r w:rsidRPr="00700A89">
        <w:rPr>
          <w:rFonts w:ascii="Times New Roman" w:hAnsi="Times New Roman" w:cs="Times New Roman"/>
          <w:sz w:val="24"/>
          <w:szCs w:val="24"/>
        </w:rPr>
        <w:t xml:space="preserve">RIVERO, H.I., </w:t>
      </w:r>
      <w:r w:rsidR="00EA042B" w:rsidRPr="00700A89">
        <w:rPr>
          <w:rFonts w:ascii="Times New Roman" w:hAnsi="Times New Roman" w:cs="Times New Roman"/>
          <w:sz w:val="24"/>
          <w:szCs w:val="24"/>
        </w:rPr>
        <w:t xml:space="preserve">R.SA. </w:t>
      </w:r>
      <w:proofErr w:type="gramStart"/>
      <w:r w:rsidRPr="00700A89">
        <w:rPr>
          <w:rFonts w:ascii="Times New Roman" w:hAnsi="Times New Roman" w:cs="Times New Roman"/>
          <w:sz w:val="24"/>
          <w:szCs w:val="24"/>
        </w:rPr>
        <w:t xml:space="preserve">VEGA, </w:t>
      </w:r>
      <w:r w:rsidR="00EA042B" w:rsidRPr="00700A89">
        <w:rPr>
          <w:rFonts w:ascii="Times New Roman" w:hAnsi="Times New Roman" w:cs="Times New Roman"/>
          <w:sz w:val="24"/>
          <w:szCs w:val="24"/>
        </w:rPr>
        <w:t>S.S.</w:t>
      </w:r>
      <w:r w:rsidRPr="00700A89">
        <w:rPr>
          <w:rFonts w:ascii="Times New Roman" w:hAnsi="Times New Roman" w:cs="Times New Roman"/>
          <w:sz w:val="24"/>
          <w:szCs w:val="24"/>
        </w:rPr>
        <w:t xml:space="preserve"> CAPITAN</w:t>
      </w:r>
      <w:r w:rsidR="008712BE" w:rsidRPr="00700A89">
        <w:rPr>
          <w:rFonts w:ascii="Times New Roman" w:hAnsi="Times New Roman" w:cs="Times New Roman"/>
          <w:sz w:val="24"/>
          <w:szCs w:val="24"/>
        </w:rPr>
        <w:t xml:space="preserve"> and </w:t>
      </w:r>
      <w:r w:rsidR="00EA042B" w:rsidRPr="00700A89">
        <w:rPr>
          <w:rFonts w:ascii="Times New Roman" w:hAnsi="Times New Roman" w:cs="Times New Roman"/>
          <w:sz w:val="24"/>
          <w:szCs w:val="24"/>
        </w:rPr>
        <w:t>A.L.</w:t>
      </w:r>
      <w:r w:rsidRPr="00700A89">
        <w:rPr>
          <w:rFonts w:ascii="Times New Roman" w:hAnsi="Times New Roman" w:cs="Times New Roman"/>
          <w:sz w:val="24"/>
          <w:szCs w:val="24"/>
        </w:rPr>
        <w:t xml:space="preserve"> LAMBIO.</w:t>
      </w:r>
      <w:proofErr w:type="gramEnd"/>
      <w:r w:rsidRPr="00700A89">
        <w:rPr>
          <w:rFonts w:ascii="Times New Roman" w:hAnsi="Times New Roman" w:cs="Times New Roman"/>
          <w:sz w:val="24"/>
          <w:szCs w:val="24"/>
        </w:rPr>
        <w:t xml:space="preserve"> 2009. </w:t>
      </w:r>
      <w:r w:rsidRPr="00700A89">
        <w:rPr>
          <w:rFonts w:ascii="Times New Roman" w:eastAsiaTheme="minorHAnsi" w:hAnsi="Times New Roman" w:cs="Times New Roman"/>
          <w:bCs/>
          <w:color w:val="000000"/>
          <w:sz w:val="24"/>
          <w:szCs w:val="24"/>
          <w:lang w:val="en-PH"/>
        </w:rPr>
        <w:t xml:space="preserve">Egg-at-First-Lay of Pre-Lay Pateros Ducks </w:t>
      </w:r>
      <w:proofErr w:type="spellStart"/>
      <w:r w:rsidRPr="00700A89">
        <w:rPr>
          <w:rFonts w:ascii="Times New Roman" w:eastAsiaTheme="minorHAnsi" w:hAnsi="Times New Roman" w:cs="Times New Roman"/>
          <w:bCs/>
          <w:i/>
          <w:iCs/>
          <w:color w:val="000000"/>
          <w:sz w:val="24"/>
          <w:szCs w:val="24"/>
          <w:lang w:val="en-PH"/>
        </w:rPr>
        <w:t>Anas</w:t>
      </w:r>
      <w:proofErr w:type="spellEnd"/>
      <w:r w:rsidRPr="00700A89">
        <w:rPr>
          <w:rFonts w:ascii="Times New Roman" w:eastAsiaTheme="minorHAnsi" w:hAnsi="Times New Roman" w:cs="Times New Roman"/>
          <w:bCs/>
          <w:i/>
          <w:iCs/>
          <w:color w:val="000000"/>
          <w:sz w:val="24"/>
          <w:szCs w:val="24"/>
          <w:lang w:val="en-PH"/>
        </w:rPr>
        <w:t xml:space="preserve"> </w:t>
      </w:r>
      <w:proofErr w:type="spellStart"/>
      <w:r w:rsidRPr="00700A89">
        <w:rPr>
          <w:rFonts w:ascii="Times New Roman" w:eastAsiaTheme="minorHAnsi" w:hAnsi="Times New Roman" w:cs="Times New Roman"/>
          <w:bCs/>
          <w:i/>
          <w:iCs/>
          <w:color w:val="000000"/>
          <w:sz w:val="24"/>
          <w:szCs w:val="24"/>
          <w:lang w:val="en-PH"/>
        </w:rPr>
        <w:t>platyrhynchos</w:t>
      </w:r>
      <w:proofErr w:type="spellEnd"/>
      <w:r w:rsidRPr="00700A89">
        <w:rPr>
          <w:rFonts w:ascii="Times New Roman" w:eastAsiaTheme="minorHAnsi" w:hAnsi="Times New Roman" w:cs="Times New Roman"/>
          <w:bCs/>
          <w:i/>
          <w:iCs/>
          <w:color w:val="000000"/>
          <w:sz w:val="24"/>
          <w:szCs w:val="24"/>
          <w:lang w:val="en-PH"/>
        </w:rPr>
        <w:t xml:space="preserve"> </w:t>
      </w:r>
      <w:r w:rsidRPr="00700A89">
        <w:rPr>
          <w:rFonts w:ascii="Times New Roman" w:eastAsiaTheme="minorHAnsi" w:hAnsi="Times New Roman" w:cs="Times New Roman"/>
          <w:bCs/>
          <w:color w:val="000000"/>
          <w:sz w:val="24"/>
          <w:szCs w:val="24"/>
          <w:lang w:val="en-PH"/>
        </w:rPr>
        <w:t xml:space="preserve">Linn. </w:t>
      </w:r>
      <w:proofErr w:type="gramStart"/>
      <w:r w:rsidRPr="00700A89">
        <w:rPr>
          <w:rFonts w:ascii="Times New Roman" w:eastAsiaTheme="minorHAnsi" w:hAnsi="Times New Roman" w:cs="Times New Roman"/>
          <w:bCs/>
          <w:color w:val="000000"/>
          <w:sz w:val="24"/>
          <w:szCs w:val="24"/>
          <w:lang w:val="en-PH"/>
        </w:rPr>
        <w:t>on</w:t>
      </w:r>
      <w:proofErr w:type="gramEnd"/>
      <w:r w:rsidRPr="00700A89">
        <w:rPr>
          <w:rFonts w:ascii="Times New Roman" w:eastAsiaTheme="minorHAnsi" w:hAnsi="Times New Roman" w:cs="Times New Roman"/>
          <w:bCs/>
          <w:color w:val="000000"/>
          <w:sz w:val="24"/>
          <w:szCs w:val="24"/>
          <w:lang w:val="en-PH"/>
        </w:rPr>
        <w:t xml:space="preserve"> </w:t>
      </w:r>
      <w:r w:rsidRPr="00700A89">
        <w:rPr>
          <w:rFonts w:ascii="Times New Roman" w:hAnsi="Times New Roman" w:cs="Times New Roman"/>
          <w:bCs/>
          <w:color w:val="000000"/>
          <w:sz w:val="24"/>
          <w:szCs w:val="24"/>
        </w:rPr>
        <w:t xml:space="preserve">Cadmium- and </w:t>
      </w:r>
      <w:proofErr w:type="spellStart"/>
      <w:r w:rsidRPr="00700A89">
        <w:rPr>
          <w:rFonts w:ascii="Times New Roman" w:hAnsi="Times New Roman" w:cs="Times New Roman"/>
          <w:bCs/>
          <w:color w:val="000000"/>
          <w:sz w:val="24"/>
          <w:szCs w:val="24"/>
        </w:rPr>
        <w:t>Organochlorine</w:t>
      </w:r>
      <w:proofErr w:type="spellEnd"/>
      <w:r w:rsidRPr="00700A89">
        <w:rPr>
          <w:rFonts w:ascii="Times New Roman" w:hAnsi="Times New Roman" w:cs="Times New Roman"/>
          <w:bCs/>
          <w:color w:val="000000"/>
          <w:sz w:val="24"/>
          <w:szCs w:val="24"/>
        </w:rPr>
        <w:t xml:space="preserve"> </w:t>
      </w:r>
      <w:r w:rsidRPr="00700A89">
        <w:rPr>
          <w:rFonts w:ascii="Times New Roman" w:hAnsi="Times New Roman" w:cs="Times New Roman"/>
          <w:bCs/>
          <w:color w:val="000000"/>
          <w:sz w:val="24"/>
          <w:szCs w:val="24"/>
        </w:rPr>
        <w:lastRenderedPageBreak/>
        <w:t xml:space="preserve">Pesticide Residue-Contaminated Feed Administration. Proceedings of the </w:t>
      </w:r>
      <w:r w:rsidRPr="00700A89">
        <w:rPr>
          <w:rFonts w:ascii="Times New Roman" w:hAnsi="Times New Roman" w:cs="Times New Roman"/>
          <w:sz w:val="24"/>
          <w:szCs w:val="24"/>
        </w:rPr>
        <w:t>2nd International Seminar and 12th Annual National Conference of the Philippine Society for the Study of Nature, 22-27 May 2012, East Asia Royal Hotel, General Santos City, Philippines.</w:t>
      </w:r>
    </w:p>
    <w:p w:rsidR="006560A0" w:rsidRPr="00700A89" w:rsidRDefault="006560A0" w:rsidP="00C120DA">
      <w:pPr>
        <w:widowControl w:val="0"/>
        <w:autoSpaceDE w:val="0"/>
        <w:autoSpaceDN w:val="0"/>
        <w:adjustRightInd w:val="0"/>
        <w:spacing w:after="0" w:line="480" w:lineRule="auto"/>
        <w:ind w:left="709" w:hanging="709"/>
        <w:jc w:val="both"/>
        <w:rPr>
          <w:rFonts w:ascii="Times New Roman" w:eastAsia="Times New Roman" w:hAnsi="Times New Roman" w:cs="Times New Roman"/>
          <w:snapToGrid w:val="0"/>
          <w:sz w:val="24"/>
          <w:szCs w:val="24"/>
          <w:lang w:val="en-GB"/>
        </w:rPr>
      </w:pPr>
      <w:r w:rsidRPr="00700A89">
        <w:rPr>
          <w:rFonts w:ascii="Times New Roman" w:eastAsia="Times New Roman" w:hAnsi="Times New Roman" w:cs="Times New Roman"/>
          <w:snapToGrid w:val="0"/>
          <w:sz w:val="24"/>
          <w:szCs w:val="24"/>
          <w:lang w:val="id-ID"/>
        </w:rPr>
        <w:t>SCHUBERT</w:t>
      </w:r>
      <w:r w:rsidRPr="00700A89">
        <w:rPr>
          <w:rFonts w:ascii="Times New Roman" w:eastAsia="Times New Roman" w:hAnsi="Times New Roman" w:cs="Times New Roman"/>
          <w:snapToGrid w:val="0"/>
          <w:sz w:val="24"/>
          <w:szCs w:val="24"/>
          <w:lang w:val="en-GB"/>
        </w:rPr>
        <w:t xml:space="preserve"> S, </w:t>
      </w:r>
      <w:r w:rsidRPr="00700A89">
        <w:rPr>
          <w:rFonts w:ascii="Times New Roman" w:eastAsia="Times New Roman" w:hAnsi="Times New Roman" w:cs="Times New Roman"/>
          <w:snapToGrid w:val="0"/>
          <w:sz w:val="24"/>
          <w:szCs w:val="24"/>
          <w:lang w:val="id-ID"/>
        </w:rPr>
        <w:t>PETER</w:t>
      </w:r>
      <w:r w:rsidRPr="00700A89">
        <w:rPr>
          <w:rFonts w:ascii="Times New Roman" w:eastAsia="Times New Roman" w:hAnsi="Times New Roman" w:cs="Times New Roman"/>
          <w:snapToGrid w:val="0"/>
          <w:sz w:val="24"/>
          <w:szCs w:val="24"/>
          <w:lang w:val="en-GB"/>
        </w:rPr>
        <w:t xml:space="preserve"> A, </w:t>
      </w:r>
      <w:r w:rsidRPr="00700A89">
        <w:rPr>
          <w:rFonts w:ascii="Times New Roman" w:eastAsia="Times New Roman" w:hAnsi="Times New Roman" w:cs="Times New Roman"/>
          <w:snapToGrid w:val="0"/>
          <w:sz w:val="24"/>
          <w:szCs w:val="24"/>
          <w:lang w:val="id-ID"/>
        </w:rPr>
        <w:t>BURKI</w:t>
      </w:r>
      <w:r w:rsidRPr="00700A89">
        <w:rPr>
          <w:rFonts w:ascii="Times New Roman" w:eastAsia="Times New Roman" w:hAnsi="Times New Roman" w:cs="Times New Roman"/>
          <w:snapToGrid w:val="0"/>
          <w:sz w:val="24"/>
          <w:szCs w:val="24"/>
          <w:lang w:val="en-GB"/>
        </w:rPr>
        <w:t xml:space="preserve"> R, </w:t>
      </w:r>
      <w:r w:rsidRPr="00700A89">
        <w:rPr>
          <w:rFonts w:ascii="Times New Roman" w:eastAsia="Times New Roman" w:hAnsi="Times New Roman" w:cs="Times New Roman"/>
          <w:snapToGrid w:val="0"/>
          <w:sz w:val="24"/>
          <w:szCs w:val="24"/>
          <w:lang w:val="id-ID"/>
        </w:rPr>
        <w:t>SCHONENBERGER</w:t>
      </w:r>
      <w:r w:rsidRPr="00700A89">
        <w:rPr>
          <w:rFonts w:ascii="Times New Roman" w:eastAsia="Times New Roman" w:hAnsi="Times New Roman" w:cs="Times New Roman"/>
          <w:snapToGrid w:val="0"/>
          <w:sz w:val="24"/>
          <w:szCs w:val="24"/>
          <w:lang w:val="en-GB"/>
        </w:rPr>
        <w:t xml:space="preserve"> R, </w:t>
      </w:r>
      <w:r w:rsidRPr="00700A89">
        <w:rPr>
          <w:rFonts w:ascii="Times New Roman" w:eastAsia="Times New Roman" w:hAnsi="Times New Roman" w:cs="Times New Roman"/>
          <w:snapToGrid w:val="0"/>
          <w:sz w:val="24"/>
          <w:szCs w:val="24"/>
          <w:lang w:val="id-ID"/>
        </w:rPr>
        <w:t>SUTER</w:t>
      </w:r>
      <w:r w:rsidRPr="00700A89">
        <w:rPr>
          <w:rFonts w:ascii="Times New Roman" w:eastAsia="Times New Roman" w:hAnsi="Times New Roman" w:cs="Times New Roman"/>
          <w:snapToGrid w:val="0"/>
          <w:sz w:val="24"/>
          <w:szCs w:val="24"/>
          <w:lang w:val="en-GB"/>
        </w:rPr>
        <w:t xml:space="preserve"> MJF, </w:t>
      </w:r>
      <w:r w:rsidRPr="00700A89">
        <w:rPr>
          <w:rFonts w:ascii="Times New Roman" w:eastAsia="Times New Roman" w:hAnsi="Times New Roman" w:cs="Times New Roman"/>
          <w:snapToGrid w:val="0"/>
          <w:sz w:val="24"/>
          <w:szCs w:val="24"/>
          <w:lang w:val="id-ID"/>
        </w:rPr>
        <w:t>SEGNER</w:t>
      </w:r>
      <w:r w:rsidRPr="00700A89">
        <w:rPr>
          <w:rFonts w:ascii="Times New Roman" w:eastAsia="Times New Roman" w:hAnsi="Times New Roman" w:cs="Times New Roman"/>
          <w:snapToGrid w:val="0"/>
          <w:sz w:val="24"/>
          <w:szCs w:val="24"/>
          <w:lang w:val="en-GB"/>
        </w:rPr>
        <w:t xml:space="preserve"> H and </w:t>
      </w:r>
      <w:r w:rsidRPr="00700A89">
        <w:rPr>
          <w:rFonts w:ascii="Times New Roman" w:eastAsia="Times New Roman" w:hAnsi="Times New Roman" w:cs="Times New Roman"/>
          <w:snapToGrid w:val="0"/>
          <w:sz w:val="24"/>
          <w:szCs w:val="24"/>
          <w:lang w:val="id-ID"/>
        </w:rPr>
        <w:t>HOLM</w:t>
      </w:r>
      <w:r w:rsidRPr="00700A89">
        <w:rPr>
          <w:rFonts w:ascii="Times New Roman" w:eastAsia="Times New Roman" w:hAnsi="Times New Roman" w:cs="Times New Roman"/>
          <w:snapToGrid w:val="0"/>
          <w:sz w:val="24"/>
          <w:szCs w:val="24"/>
          <w:lang w:val="en-GB"/>
        </w:rPr>
        <w:t xml:space="preserve"> PB. 2008. Sensitivity of brown trout reproduction to long-term estrogenic exposure. </w:t>
      </w:r>
      <w:r w:rsidRPr="00700A89">
        <w:rPr>
          <w:rFonts w:ascii="Times New Roman" w:eastAsia="Times New Roman" w:hAnsi="Times New Roman" w:cs="Times New Roman"/>
          <w:i/>
          <w:snapToGrid w:val="0"/>
          <w:sz w:val="24"/>
          <w:szCs w:val="24"/>
          <w:lang w:val="en-GB"/>
        </w:rPr>
        <w:t>Aquatic Toxicology</w:t>
      </w:r>
      <w:r w:rsidRPr="00700A89">
        <w:rPr>
          <w:rFonts w:ascii="Times New Roman" w:eastAsia="Times New Roman" w:hAnsi="Times New Roman" w:cs="Times New Roman"/>
          <w:i/>
          <w:snapToGrid w:val="0"/>
          <w:sz w:val="24"/>
          <w:szCs w:val="24"/>
          <w:lang w:val="id-ID"/>
        </w:rPr>
        <w:t>,</w:t>
      </w:r>
      <w:r w:rsidRPr="00700A89">
        <w:rPr>
          <w:rFonts w:ascii="Times New Roman" w:eastAsia="Times New Roman" w:hAnsi="Times New Roman" w:cs="Times New Roman"/>
          <w:snapToGrid w:val="0"/>
          <w:sz w:val="24"/>
          <w:szCs w:val="24"/>
          <w:lang w:val="en-GB"/>
        </w:rPr>
        <w:t xml:space="preserve"> </w:t>
      </w:r>
      <w:proofErr w:type="gramStart"/>
      <w:r w:rsidRPr="00700A89">
        <w:rPr>
          <w:rFonts w:ascii="Times New Roman" w:eastAsia="Times New Roman" w:hAnsi="Times New Roman" w:cs="Times New Roman"/>
          <w:snapToGrid w:val="0"/>
          <w:sz w:val="24"/>
          <w:szCs w:val="24"/>
          <w:lang w:val="en-GB"/>
        </w:rPr>
        <w:t>90</w:t>
      </w:r>
      <w:r w:rsidRPr="00700A89">
        <w:rPr>
          <w:rFonts w:ascii="Times New Roman" w:eastAsia="Times New Roman" w:hAnsi="Times New Roman" w:cs="Times New Roman"/>
          <w:snapToGrid w:val="0"/>
          <w:sz w:val="24"/>
          <w:szCs w:val="24"/>
          <w:lang w:val="id-ID"/>
        </w:rPr>
        <w:t xml:space="preserve"> :</w:t>
      </w:r>
      <w:proofErr w:type="gramEnd"/>
      <w:r w:rsidRPr="00700A89">
        <w:rPr>
          <w:rFonts w:ascii="Times New Roman" w:eastAsia="Times New Roman" w:hAnsi="Times New Roman" w:cs="Times New Roman"/>
          <w:snapToGrid w:val="0"/>
          <w:sz w:val="24"/>
          <w:szCs w:val="24"/>
          <w:lang w:val="en-GB"/>
        </w:rPr>
        <w:t xml:space="preserve"> 65–72.</w:t>
      </w:r>
    </w:p>
    <w:p w:rsidR="00842F88" w:rsidRPr="00700A89" w:rsidRDefault="006560A0" w:rsidP="00C120DA">
      <w:pPr>
        <w:widowControl w:val="0"/>
        <w:spacing w:after="0" w:line="480" w:lineRule="auto"/>
        <w:ind w:left="709" w:hanging="709"/>
        <w:jc w:val="both"/>
        <w:rPr>
          <w:rFonts w:ascii="Times New Roman" w:eastAsia="Times New Roman" w:hAnsi="Times New Roman" w:cs="Times New Roman"/>
          <w:snapToGrid w:val="0"/>
          <w:sz w:val="24"/>
          <w:szCs w:val="24"/>
        </w:rPr>
      </w:pPr>
      <w:r w:rsidRPr="00700A89">
        <w:rPr>
          <w:rFonts w:ascii="Times New Roman" w:eastAsia="Times New Roman" w:hAnsi="Times New Roman" w:cs="Times New Roman"/>
          <w:snapToGrid w:val="0"/>
          <w:sz w:val="24"/>
          <w:szCs w:val="24"/>
          <w:lang w:val="id-ID"/>
        </w:rPr>
        <w:t>VEGA R</w:t>
      </w:r>
      <w:r w:rsidR="00EA042B" w:rsidRPr="00700A89">
        <w:rPr>
          <w:rFonts w:ascii="Times New Roman" w:eastAsia="Times New Roman" w:hAnsi="Times New Roman" w:cs="Times New Roman"/>
          <w:snapToGrid w:val="0"/>
          <w:sz w:val="24"/>
          <w:szCs w:val="24"/>
        </w:rPr>
        <w:t>.</w:t>
      </w:r>
      <w:r w:rsidRPr="00700A89">
        <w:rPr>
          <w:rFonts w:ascii="Times New Roman" w:eastAsia="Times New Roman" w:hAnsi="Times New Roman" w:cs="Times New Roman"/>
          <w:snapToGrid w:val="0"/>
          <w:sz w:val="24"/>
          <w:szCs w:val="24"/>
          <w:lang w:val="id-ID"/>
        </w:rPr>
        <w:t xml:space="preserve">SA. 2009. Effects of endocrine disrupting chemicals in mallard ducks. In SEARCA Professorial Chair Lecture. Retrieved July 10, 2010 from </w:t>
      </w:r>
      <w:r w:rsidR="005E7D57">
        <w:fldChar w:fldCharType="begin"/>
      </w:r>
      <w:r w:rsidR="005E7D57">
        <w:instrText xml:space="preserve"> HYPERLINK "http://www.searca.org/web/adss/2009/handouts/SS_Vega_18Jun2009.pdf" </w:instrText>
      </w:r>
      <w:r w:rsidR="005E7D57">
        <w:fldChar w:fldCharType="separate"/>
      </w:r>
      <w:r w:rsidR="00646D65" w:rsidRPr="00700A89">
        <w:rPr>
          <w:rStyle w:val="Hyperlink"/>
          <w:rFonts w:ascii="Times New Roman" w:eastAsia="Times New Roman" w:hAnsi="Times New Roman" w:cs="Times New Roman"/>
          <w:snapToGrid w:val="0"/>
          <w:sz w:val="24"/>
          <w:szCs w:val="24"/>
          <w:lang w:val="id-ID"/>
        </w:rPr>
        <w:t>http://www.searca.org/web/adss/2009/handouts/SS_Vega_18Jun2009.pdf</w:t>
      </w:r>
      <w:r w:rsidR="005E7D57">
        <w:rPr>
          <w:rStyle w:val="Hyperlink"/>
          <w:rFonts w:ascii="Times New Roman" w:eastAsia="Times New Roman" w:hAnsi="Times New Roman" w:cs="Times New Roman"/>
          <w:snapToGrid w:val="0"/>
          <w:sz w:val="24"/>
          <w:szCs w:val="24"/>
          <w:lang w:val="id-ID"/>
        </w:rPr>
        <w:fldChar w:fldCharType="end"/>
      </w:r>
      <w:r w:rsidRPr="00700A89">
        <w:rPr>
          <w:rFonts w:ascii="Times New Roman" w:eastAsia="Times New Roman" w:hAnsi="Times New Roman" w:cs="Times New Roman"/>
          <w:snapToGrid w:val="0"/>
          <w:sz w:val="24"/>
          <w:szCs w:val="24"/>
          <w:lang w:val="id-ID"/>
        </w:rPr>
        <w:t>.</w:t>
      </w:r>
      <w:r w:rsidR="00842F88" w:rsidRPr="00700A89">
        <w:rPr>
          <w:rFonts w:ascii="Times New Roman" w:eastAsia="Times New Roman" w:hAnsi="Times New Roman" w:cs="Times New Roman"/>
          <w:snapToGrid w:val="0"/>
          <w:sz w:val="24"/>
          <w:szCs w:val="24"/>
        </w:rPr>
        <w:t xml:space="preserve"> </w:t>
      </w:r>
    </w:p>
    <w:p w:rsidR="00842F88" w:rsidRPr="00700A89" w:rsidRDefault="00842F88" w:rsidP="00C120DA">
      <w:pPr>
        <w:widowControl w:val="0"/>
        <w:spacing w:after="0" w:line="480" w:lineRule="auto"/>
        <w:ind w:left="709" w:hanging="709"/>
        <w:jc w:val="both"/>
        <w:rPr>
          <w:rFonts w:ascii="Times New Roman" w:hAnsi="Times New Roman" w:cs="Times New Roman"/>
          <w:sz w:val="24"/>
          <w:szCs w:val="24"/>
        </w:rPr>
      </w:pPr>
      <w:proofErr w:type="gramStart"/>
      <w:r w:rsidRPr="00700A89">
        <w:rPr>
          <w:rFonts w:ascii="Times New Roman" w:hAnsi="Times New Roman" w:cs="Times New Roman"/>
          <w:sz w:val="24"/>
          <w:szCs w:val="24"/>
        </w:rPr>
        <w:t xml:space="preserve">VEGA R.SA., S.S. CAPITAN, A.L. LAMBIO, B.R. GARCIA </w:t>
      </w:r>
      <w:r w:rsidR="00EA042B" w:rsidRPr="00700A89">
        <w:rPr>
          <w:rFonts w:ascii="Times New Roman" w:hAnsi="Times New Roman" w:cs="Times New Roman"/>
          <w:sz w:val="24"/>
          <w:szCs w:val="24"/>
        </w:rPr>
        <w:t>and</w:t>
      </w:r>
      <w:r w:rsidRPr="00700A89">
        <w:rPr>
          <w:rFonts w:ascii="Times New Roman" w:hAnsi="Times New Roman" w:cs="Times New Roman"/>
          <w:sz w:val="24"/>
          <w:szCs w:val="24"/>
        </w:rPr>
        <w:t xml:space="preserve"> H.I. RIVERO.</w:t>
      </w:r>
      <w:proofErr w:type="gramEnd"/>
      <w:r w:rsidRPr="00700A89">
        <w:rPr>
          <w:rFonts w:ascii="Times New Roman" w:hAnsi="Times New Roman" w:cs="Times New Roman"/>
          <w:sz w:val="24"/>
          <w:szCs w:val="24"/>
        </w:rPr>
        <w:t xml:space="preserve">  2011.  Low Levels of </w:t>
      </w:r>
      <w:proofErr w:type="spellStart"/>
      <w:r w:rsidRPr="00700A89">
        <w:rPr>
          <w:rFonts w:ascii="Times New Roman" w:hAnsi="Times New Roman" w:cs="Times New Roman"/>
          <w:sz w:val="24"/>
          <w:szCs w:val="24"/>
        </w:rPr>
        <w:t>Organochlorine</w:t>
      </w:r>
      <w:proofErr w:type="spellEnd"/>
      <w:r w:rsidRPr="00700A89">
        <w:rPr>
          <w:rFonts w:ascii="Times New Roman" w:hAnsi="Times New Roman" w:cs="Times New Roman"/>
          <w:sz w:val="24"/>
          <w:szCs w:val="24"/>
        </w:rPr>
        <w:t xml:space="preserve"> Residues in Combination with Cadmium in Feed at </w:t>
      </w:r>
      <w:proofErr w:type="spellStart"/>
      <w:r w:rsidRPr="00700A89">
        <w:rPr>
          <w:rFonts w:ascii="Times New Roman" w:hAnsi="Times New Roman" w:cs="Times New Roman"/>
          <w:sz w:val="24"/>
          <w:szCs w:val="24"/>
        </w:rPr>
        <w:t>Perpubertal</w:t>
      </w:r>
      <w:proofErr w:type="spellEnd"/>
      <w:r w:rsidRPr="00700A89">
        <w:rPr>
          <w:rFonts w:ascii="Times New Roman" w:hAnsi="Times New Roman" w:cs="Times New Roman"/>
          <w:sz w:val="24"/>
          <w:szCs w:val="24"/>
        </w:rPr>
        <w:t xml:space="preserve"> Stage of Domestic Mallard (</w:t>
      </w:r>
      <w:proofErr w:type="spellStart"/>
      <w:r w:rsidRPr="00700A89">
        <w:rPr>
          <w:rFonts w:ascii="Times New Roman" w:hAnsi="Times New Roman" w:cs="Times New Roman"/>
          <w:i/>
          <w:sz w:val="24"/>
          <w:szCs w:val="24"/>
        </w:rPr>
        <w:t>Anas</w:t>
      </w:r>
      <w:proofErr w:type="spellEnd"/>
      <w:r w:rsidRPr="00700A89">
        <w:rPr>
          <w:rFonts w:ascii="Times New Roman" w:hAnsi="Times New Roman" w:cs="Times New Roman"/>
          <w:i/>
          <w:sz w:val="24"/>
          <w:szCs w:val="24"/>
        </w:rPr>
        <w:t xml:space="preserve"> </w:t>
      </w:r>
      <w:proofErr w:type="spellStart"/>
      <w:r w:rsidRPr="00700A89">
        <w:rPr>
          <w:rFonts w:ascii="Times New Roman" w:hAnsi="Times New Roman" w:cs="Times New Roman"/>
          <w:i/>
          <w:sz w:val="24"/>
          <w:szCs w:val="24"/>
        </w:rPr>
        <w:t>platyrhynchos</w:t>
      </w:r>
      <w:proofErr w:type="spellEnd"/>
      <w:r w:rsidRPr="00700A89">
        <w:rPr>
          <w:rFonts w:ascii="Times New Roman" w:hAnsi="Times New Roman" w:cs="Times New Roman"/>
          <w:i/>
          <w:sz w:val="24"/>
          <w:szCs w:val="24"/>
        </w:rPr>
        <w:t xml:space="preserve"> </w:t>
      </w:r>
      <w:r w:rsidRPr="00700A89">
        <w:rPr>
          <w:rFonts w:ascii="Times New Roman" w:hAnsi="Times New Roman" w:cs="Times New Roman"/>
          <w:sz w:val="24"/>
          <w:szCs w:val="24"/>
        </w:rPr>
        <w:t xml:space="preserve">Linn.).  </w:t>
      </w:r>
      <w:proofErr w:type="gramStart"/>
      <w:r w:rsidRPr="00700A89">
        <w:rPr>
          <w:rFonts w:ascii="Times New Roman" w:hAnsi="Times New Roman" w:cs="Times New Roman"/>
          <w:sz w:val="24"/>
          <w:szCs w:val="24"/>
        </w:rPr>
        <w:t>Jour.</w:t>
      </w:r>
      <w:proofErr w:type="gramEnd"/>
      <w:r w:rsidRPr="00700A89">
        <w:rPr>
          <w:rFonts w:ascii="Times New Roman" w:hAnsi="Times New Roman" w:cs="Times New Roman"/>
          <w:sz w:val="24"/>
          <w:szCs w:val="24"/>
        </w:rPr>
        <w:t xml:space="preserve"> Of Environmental Sci. and Mgt. 14(2):21-27 (December 2011) ISSN 0119-1144.  </w:t>
      </w:r>
    </w:p>
    <w:p w:rsidR="00646D65" w:rsidRPr="00700A89" w:rsidRDefault="005D0084" w:rsidP="00C120DA">
      <w:pPr>
        <w:widowControl w:val="0"/>
        <w:spacing w:after="0" w:line="480" w:lineRule="auto"/>
        <w:ind w:left="709" w:hanging="709"/>
        <w:jc w:val="both"/>
        <w:rPr>
          <w:rFonts w:ascii="Times New Roman" w:eastAsia="Times New Roman" w:hAnsi="Times New Roman" w:cs="Times New Roman"/>
          <w:snapToGrid w:val="0"/>
          <w:sz w:val="24"/>
          <w:szCs w:val="24"/>
        </w:rPr>
      </w:pPr>
      <w:proofErr w:type="gramStart"/>
      <w:r w:rsidRPr="00700A89">
        <w:rPr>
          <w:rFonts w:ascii="Times New Roman" w:eastAsia="Times New Roman" w:hAnsi="Times New Roman" w:cs="Times New Roman"/>
          <w:snapToGrid w:val="0"/>
          <w:sz w:val="24"/>
          <w:szCs w:val="24"/>
        </w:rPr>
        <w:t>VEGA R.S.A. DMS REMORAL, C</w:t>
      </w:r>
      <w:r w:rsidR="00EA042B" w:rsidRPr="00700A89">
        <w:rPr>
          <w:rFonts w:ascii="Times New Roman" w:eastAsia="Times New Roman" w:hAnsi="Times New Roman" w:cs="Times New Roman"/>
          <w:snapToGrid w:val="0"/>
          <w:sz w:val="24"/>
          <w:szCs w:val="24"/>
        </w:rPr>
        <w:t>.</w:t>
      </w:r>
      <w:r w:rsidRPr="00700A89">
        <w:rPr>
          <w:rFonts w:ascii="Times New Roman" w:eastAsia="Times New Roman" w:hAnsi="Times New Roman" w:cs="Times New Roman"/>
          <w:snapToGrid w:val="0"/>
          <w:sz w:val="24"/>
          <w:szCs w:val="24"/>
        </w:rPr>
        <w:t>A</w:t>
      </w:r>
      <w:r w:rsidR="00EA042B" w:rsidRPr="00700A89">
        <w:rPr>
          <w:rFonts w:ascii="Times New Roman" w:eastAsia="Times New Roman" w:hAnsi="Times New Roman" w:cs="Times New Roman"/>
          <w:snapToGrid w:val="0"/>
          <w:sz w:val="24"/>
          <w:szCs w:val="24"/>
        </w:rPr>
        <w:t>.</w:t>
      </w:r>
      <w:r w:rsidRPr="00700A89">
        <w:rPr>
          <w:rFonts w:ascii="Times New Roman" w:eastAsia="Times New Roman" w:hAnsi="Times New Roman" w:cs="Times New Roman"/>
          <w:snapToGrid w:val="0"/>
          <w:sz w:val="24"/>
          <w:szCs w:val="24"/>
        </w:rPr>
        <w:t>A</w:t>
      </w:r>
      <w:r w:rsidR="00EA042B" w:rsidRPr="00700A89">
        <w:rPr>
          <w:rFonts w:ascii="Times New Roman" w:eastAsia="Times New Roman" w:hAnsi="Times New Roman" w:cs="Times New Roman"/>
          <w:snapToGrid w:val="0"/>
          <w:sz w:val="24"/>
          <w:szCs w:val="24"/>
        </w:rPr>
        <w:t>.</w:t>
      </w:r>
      <w:r w:rsidRPr="00700A89">
        <w:rPr>
          <w:rFonts w:ascii="Times New Roman" w:eastAsia="Times New Roman" w:hAnsi="Times New Roman" w:cs="Times New Roman"/>
          <w:snapToGrid w:val="0"/>
          <w:sz w:val="24"/>
          <w:szCs w:val="24"/>
        </w:rPr>
        <w:t xml:space="preserve"> LONTOC, J</w:t>
      </w:r>
      <w:r w:rsidR="00EA042B" w:rsidRPr="00700A89">
        <w:rPr>
          <w:rFonts w:ascii="Times New Roman" w:eastAsia="Times New Roman" w:hAnsi="Times New Roman" w:cs="Times New Roman"/>
          <w:snapToGrid w:val="0"/>
          <w:sz w:val="24"/>
          <w:szCs w:val="24"/>
        </w:rPr>
        <w:t>.</w:t>
      </w:r>
      <w:r w:rsidRPr="00700A89">
        <w:rPr>
          <w:rFonts w:ascii="Times New Roman" w:eastAsia="Times New Roman" w:hAnsi="Times New Roman" w:cs="Times New Roman"/>
          <w:snapToGrid w:val="0"/>
          <w:sz w:val="24"/>
          <w:szCs w:val="24"/>
        </w:rPr>
        <w:t>E</w:t>
      </w:r>
      <w:r w:rsidR="00EA042B" w:rsidRPr="00700A89">
        <w:rPr>
          <w:rFonts w:ascii="Times New Roman" w:eastAsia="Times New Roman" w:hAnsi="Times New Roman" w:cs="Times New Roman"/>
          <w:snapToGrid w:val="0"/>
          <w:sz w:val="24"/>
          <w:szCs w:val="24"/>
        </w:rPr>
        <w:t>.</w:t>
      </w:r>
      <w:r w:rsidRPr="00700A89">
        <w:rPr>
          <w:rFonts w:ascii="Times New Roman" w:eastAsia="Times New Roman" w:hAnsi="Times New Roman" w:cs="Times New Roman"/>
          <w:snapToGrid w:val="0"/>
          <w:sz w:val="24"/>
          <w:szCs w:val="24"/>
        </w:rPr>
        <w:t>R</w:t>
      </w:r>
      <w:r w:rsidR="00EA042B" w:rsidRPr="00700A89">
        <w:rPr>
          <w:rFonts w:ascii="Times New Roman" w:eastAsia="Times New Roman" w:hAnsi="Times New Roman" w:cs="Times New Roman"/>
          <w:snapToGrid w:val="0"/>
          <w:sz w:val="24"/>
          <w:szCs w:val="24"/>
        </w:rPr>
        <w:t>.</w:t>
      </w:r>
      <w:r w:rsidRPr="00700A89">
        <w:rPr>
          <w:rFonts w:ascii="Times New Roman" w:eastAsia="Times New Roman" w:hAnsi="Times New Roman" w:cs="Times New Roman"/>
          <w:snapToGrid w:val="0"/>
          <w:sz w:val="24"/>
          <w:szCs w:val="24"/>
        </w:rPr>
        <w:t xml:space="preserve"> OCTURA, M</w:t>
      </w:r>
      <w:r w:rsidR="00EA042B" w:rsidRPr="00700A89">
        <w:rPr>
          <w:rFonts w:ascii="Times New Roman" w:eastAsia="Times New Roman" w:hAnsi="Times New Roman" w:cs="Times New Roman"/>
          <w:snapToGrid w:val="0"/>
          <w:sz w:val="24"/>
          <w:szCs w:val="24"/>
        </w:rPr>
        <w:t>.</w:t>
      </w:r>
      <w:r w:rsidRPr="00700A89">
        <w:rPr>
          <w:rFonts w:ascii="Times New Roman" w:eastAsia="Times New Roman" w:hAnsi="Times New Roman" w:cs="Times New Roman"/>
          <w:snapToGrid w:val="0"/>
          <w:sz w:val="24"/>
          <w:szCs w:val="24"/>
        </w:rPr>
        <w:t>F</w:t>
      </w:r>
      <w:r w:rsidR="00EA042B" w:rsidRPr="00700A89">
        <w:rPr>
          <w:rFonts w:ascii="Times New Roman" w:eastAsia="Times New Roman" w:hAnsi="Times New Roman" w:cs="Times New Roman"/>
          <w:snapToGrid w:val="0"/>
          <w:sz w:val="24"/>
          <w:szCs w:val="24"/>
        </w:rPr>
        <w:t>.</w:t>
      </w:r>
      <w:r w:rsidRPr="00700A89">
        <w:rPr>
          <w:rFonts w:ascii="Times New Roman" w:eastAsia="Times New Roman" w:hAnsi="Times New Roman" w:cs="Times New Roman"/>
          <w:snapToGrid w:val="0"/>
          <w:sz w:val="24"/>
          <w:szCs w:val="24"/>
        </w:rPr>
        <w:t>M</w:t>
      </w:r>
      <w:r w:rsidR="00EA042B" w:rsidRPr="00700A89">
        <w:rPr>
          <w:rFonts w:ascii="Times New Roman" w:eastAsia="Times New Roman" w:hAnsi="Times New Roman" w:cs="Times New Roman"/>
          <w:snapToGrid w:val="0"/>
          <w:sz w:val="24"/>
          <w:szCs w:val="24"/>
        </w:rPr>
        <w:t>.</w:t>
      </w:r>
      <w:r w:rsidRPr="00700A89">
        <w:rPr>
          <w:rFonts w:ascii="Times New Roman" w:eastAsia="Times New Roman" w:hAnsi="Times New Roman" w:cs="Times New Roman"/>
          <w:snapToGrid w:val="0"/>
          <w:sz w:val="24"/>
          <w:szCs w:val="24"/>
        </w:rPr>
        <w:t xml:space="preserve"> IRANZO </w:t>
      </w:r>
      <w:r w:rsidR="00EA042B" w:rsidRPr="00700A89">
        <w:rPr>
          <w:rFonts w:ascii="Times New Roman" w:eastAsia="Times New Roman" w:hAnsi="Times New Roman" w:cs="Times New Roman"/>
          <w:snapToGrid w:val="0"/>
          <w:sz w:val="24"/>
          <w:szCs w:val="24"/>
        </w:rPr>
        <w:t>and</w:t>
      </w:r>
      <w:r w:rsidRPr="00700A89">
        <w:rPr>
          <w:rFonts w:ascii="Times New Roman" w:eastAsia="Times New Roman" w:hAnsi="Times New Roman" w:cs="Times New Roman"/>
          <w:snapToGrid w:val="0"/>
          <w:sz w:val="24"/>
          <w:szCs w:val="24"/>
        </w:rPr>
        <w:t xml:space="preserve"> S</w:t>
      </w:r>
      <w:r w:rsidR="00EA042B" w:rsidRPr="00700A89">
        <w:rPr>
          <w:rFonts w:ascii="Times New Roman" w:eastAsia="Times New Roman" w:hAnsi="Times New Roman" w:cs="Times New Roman"/>
          <w:snapToGrid w:val="0"/>
          <w:sz w:val="24"/>
          <w:szCs w:val="24"/>
        </w:rPr>
        <w:t>.</w:t>
      </w:r>
      <w:r w:rsidRPr="00700A89">
        <w:rPr>
          <w:rFonts w:ascii="Times New Roman" w:eastAsia="Times New Roman" w:hAnsi="Times New Roman" w:cs="Times New Roman"/>
          <w:snapToGrid w:val="0"/>
          <w:sz w:val="24"/>
          <w:szCs w:val="24"/>
        </w:rPr>
        <w:t>S</w:t>
      </w:r>
      <w:r w:rsidR="00EA042B" w:rsidRPr="00700A89">
        <w:rPr>
          <w:rFonts w:ascii="Times New Roman" w:eastAsia="Times New Roman" w:hAnsi="Times New Roman" w:cs="Times New Roman"/>
          <w:snapToGrid w:val="0"/>
          <w:sz w:val="24"/>
          <w:szCs w:val="24"/>
        </w:rPr>
        <w:t>.</w:t>
      </w:r>
      <w:r w:rsidRPr="00700A89">
        <w:rPr>
          <w:rFonts w:ascii="Times New Roman" w:eastAsia="Times New Roman" w:hAnsi="Times New Roman" w:cs="Times New Roman"/>
          <w:snapToGrid w:val="0"/>
          <w:sz w:val="24"/>
          <w:szCs w:val="24"/>
        </w:rPr>
        <w:t xml:space="preserve"> CAPITAN</w:t>
      </w:r>
      <w:r w:rsidR="00646D65" w:rsidRPr="00700A89">
        <w:rPr>
          <w:rFonts w:ascii="Times New Roman" w:eastAsia="Times New Roman" w:hAnsi="Times New Roman" w:cs="Times New Roman"/>
          <w:snapToGrid w:val="0"/>
          <w:sz w:val="24"/>
          <w:szCs w:val="24"/>
        </w:rPr>
        <w:t>.</w:t>
      </w:r>
      <w:proofErr w:type="gramEnd"/>
      <w:r w:rsidRPr="00700A89">
        <w:rPr>
          <w:rFonts w:ascii="Times New Roman" w:eastAsia="Times New Roman" w:hAnsi="Times New Roman" w:cs="Times New Roman"/>
          <w:snapToGrid w:val="0"/>
          <w:sz w:val="24"/>
          <w:szCs w:val="24"/>
        </w:rPr>
        <w:t xml:space="preserve"> </w:t>
      </w:r>
      <w:r w:rsidR="00646D65" w:rsidRPr="00700A89">
        <w:rPr>
          <w:rFonts w:ascii="Times New Roman" w:eastAsia="Times New Roman" w:hAnsi="Times New Roman" w:cs="Times New Roman"/>
          <w:snapToGrid w:val="0"/>
          <w:sz w:val="24"/>
          <w:szCs w:val="24"/>
        </w:rPr>
        <w:t>2014. Effects of β-</w:t>
      </w:r>
      <w:proofErr w:type="spellStart"/>
      <w:r w:rsidR="00646D65" w:rsidRPr="00700A89">
        <w:rPr>
          <w:rFonts w:ascii="Times New Roman" w:eastAsia="Times New Roman" w:hAnsi="Times New Roman" w:cs="Times New Roman"/>
          <w:snapToGrid w:val="0"/>
          <w:sz w:val="24"/>
          <w:szCs w:val="24"/>
        </w:rPr>
        <w:t>Benzenehexachloride</w:t>
      </w:r>
      <w:proofErr w:type="spellEnd"/>
      <w:r w:rsidR="00646D65" w:rsidRPr="00700A89">
        <w:rPr>
          <w:rFonts w:ascii="Times New Roman" w:eastAsia="Times New Roman" w:hAnsi="Times New Roman" w:cs="Times New Roman"/>
          <w:snapToGrid w:val="0"/>
          <w:sz w:val="24"/>
          <w:szCs w:val="24"/>
        </w:rPr>
        <w:t xml:space="preserve"> </w:t>
      </w:r>
      <w:proofErr w:type="gramStart"/>
      <w:r w:rsidR="00646D65" w:rsidRPr="00700A89">
        <w:rPr>
          <w:rFonts w:ascii="Times New Roman" w:eastAsia="Times New Roman" w:hAnsi="Times New Roman" w:cs="Times New Roman"/>
          <w:i/>
          <w:snapToGrid w:val="0"/>
          <w:sz w:val="24"/>
          <w:szCs w:val="24"/>
        </w:rPr>
        <w:t>In-</w:t>
      </w:r>
      <w:proofErr w:type="spellStart"/>
      <w:proofErr w:type="gramEnd"/>
      <w:r w:rsidR="00646D65" w:rsidRPr="00700A89">
        <w:rPr>
          <w:rFonts w:ascii="Times New Roman" w:eastAsia="Times New Roman" w:hAnsi="Times New Roman" w:cs="Times New Roman"/>
          <w:i/>
          <w:snapToGrid w:val="0"/>
          <w:sz w:val="24"/>
          <w:szCs w:val="24"/>
        </w:rPr>
        <w:t>Ovo</w:t>
      </w:r>
      <w:proofErr w:type="spellEnd"/>
      <w:r w:rsidR="00646D65" w:rsidRPr="00700A89">
        <w:rPr>
          <w:rFonts w:ascii="Times New Roman" w:eastAsia="Times New Roman" w:hAnsi="Times New Roman" w:cs="Times New Roman"/>
          <w:snapToGrid w:val="0"/>
          <w:sz w:val="24"/>
          <w:szCs w:val="24"/>
        </w:rPr>
        <w:t xml:space="preserve"> on</w:t>
      </w:r>
      <w:r w:rsidRPr="00700A89">
        <w:rPr>
          <w:rFonts w:ascii="Times New Roman" w:eastAsia="Times New Roman" w:hAnsi="Times New Roman" w:cs="Times New Roman"/>
          <w:snapToGrid w:val="0"/>
          <w:sz w:val="24"/>
          <w:szCs w:val="24"/>
        </w:rPr>
        <w:t xml:space="preserve"> the</w:t>
      </w:r>
      <w:r w:rsidR="00646D65" w:rsidRPr="00700A89">
        <w:rPr>
          <w:rFonts w:ascii="Times New Roman" w:eastAsia="Times New Roman" w:hAnsi="Times New Roman" w:cs="Times New Roman"/>
          <w:snapToGrid w:val="0"/>
          <w:sz w:val="24"/>
          <w:szCs w:val="24"/>
        </w:rPr>
        <w:t xml:space="preserve"> embryonic growth and development</w:t>
      </w:r>
      <w:r w:rsidRPr="00700A89">
        <w:rPr>
          <w:rFonts w:ascii="Times New Roman" w:eastAsia="Times New Roman" w:hAnsi="Times New Roman" w:cs="Times New Roman"/>
          <w:snapToGrid w:val="0"/>
          <w:sz w:val="24"/>
          <w:szCs w:val="24"/>
        </w:rPr>
        <w:t xml:space="preserve"> of Mallard ducks (</w:t>
      </w:r>
      <w:proofErr w:type="spellStart"/>
      <w:r w:rsidRPr="00700A89">
        <w:rPr>
          <w:rFonts w:ascii="Times New Roman" w:eastAsia="Times New Roman" w:hAnsi="Times New Roman" w:cs="Times New Roman"/>
          <w:i/>
          <w:snapToGrid w:val="0"/>
          <w:sz w:val="24"/>
          <w:szCs w:val="24"/>
        </w:rPr>
        <w:t>Anas</w:t>
      </w:r>
      <w:proofErr w:type="spellEnd"/>
      <w:r w:rsidRPr="00700A89">
        <w:rPr>
          <w:rFonts w:ascii="Times New Roman" w:eastAsia="Times New Roman" w:hAnsi="Times New Roman" w:cs="Times New Roman"/>
          <w:i/>
          <w:snapToGrid w:val="0"/>
          <w:sz w:val="24"/>
          <w:szCs w:val="24"/>
        </w:rPr>
        <w:t xml:space="preserve"> </w:t>
      </w:r>
      <w:proofErr w:type="spellStart"/>
      <w:r w:rsidRPr="00700A89">
        <w:rPr>
          <w:rFonts w:ascii="Times New Roman" w:eastAsia="Times New Roman" w:hAnsi="Times New Roman" w:cs="Times New Roman"/>
          <w:i/>
          <w:snapToGrid w:val="0"/>
          <w:sz w:val="24"/>
          <w:szCs w:val="24"/>
        </w:rPr>
        <w:t>platyrhynchos</w:t>
      </w:r>
      <w:proofErr w:type="spellEnd"/>
      <w:r w:rsidRPr="00700A89">
        <w:rPr>
          <w:rFonts w:ascii="Times New Roman" w:eastAsia="Times New Roman" w:hAnsi="Times New Roman" w:cs="Times New Roman"/>
          <w:i/>
          <w:snapToGrid w:val="0"/>
          <w:sz w:val="24"/>
          <w:szCs w:val="24"/>
        </w:rPr>
        <w:t xml:space="preserve"> </w:t>
      </w:r>
      <w:proofErr w:type="spellStart"/>
      <w:r w:rsidRPr="00700A89">
        <w:rPr>
          <w:rFonts w:ascii="Times New Roman" w:eastAsia="Times New Roman" w:hAnsi="Times New Roman" w:cs="Times New Roman"/>
          <w:i/>
          <w:snapToGrid w:val="0"/>
          <w:sz w:val="24"/>
          <w:szCs w:val="24"/>
        </w:rPr>
        <w:t>domesticus</w:t>
      </w:r>
      <w:proofErr w:type="spellEnd"/>
      <w:r w:rsidRPr="00700A89">
        <w:rPr>
          <w:rFonts w:ascii="Times New Roman" w:eastAsia="Times New Roman" w:hAnsi="Times New Roman" w:cs="Times New Roman"/>
          <w:i/>
          <w:snapToGrid w:val="0"/>
          <w:sz w:val="24"/>
          <w:szCs w:val="24"/>
        </w:rPr>
        <w:t xml:space="preserve"> </w:t>
      </w:r>
      <w:r w:rsidRPr="00700A89">
        <w:rPr>
          <w:rFonts w:ascii="Times New Roman" w:eastAsia="Times New Roman" w:hAnsi="Times New Roman" w:cs="Times New Roman"/>
          <w:snapToGrid w:val="0"/>
          <w:sz w:val="24"/>
          <w:szCs w:val="24"/>
        </w:rPr>
        <w:t>L)</w:t>
      </w:r>
      <w:r w:rsidR="00646D65" w:rsidRPr="00700A89">
        <w:rPr>
          <w:rFonts w:ascii="Times New Roman" w:eastAsia="Times New Roman" w:hAnsi="Times New Roman" w:cs="Times New Roman"/>
          <w:snapToGrid w:val="0"/>
          <w:sz w:val="24"/>
          <w:szCs w:val="24"/>
        </w:rPr>
        <w:t>.</w:t>
      </w:r>
      <w:r w:rsidR="00910724" w:rsidRPr="00700A89">
        <w:rPr>
          <w:rFonts w:ascii="Times New Roman" w:eastAsia="Times New Roman" w:hAnsi="Times New Roman" w:cs="Times New Roman"/>
          <w:snapToGrid w:val="0"/>
          <w:sz w:val="24"/>
          <w:szCs w:val="24"/>
        </w:rPr>
        <w:t xml:space="preserve"> </w:t>
      </w:r>
      <w:r w:rsidRPr="00700A89">
        <w:rPr>
          <w:rFonts w:ascii="Times New Roman" w:eastAsia="Times New Roman" w:hAnsi="Times New Roman" w:cs="Times New Roman"/>
          <w:snapToGrid w:val="0"/>
          <w:sz w:val="24"/>
          <w:szCs w:val="24"/>
        </w:rPr>
        <w:t xml:space="preserve">Vet. </w:t>
      </w:r>
      <w:proofErr w:type="gramStart"/>
      <w:r w:rsidRPr="00700A89">
        <w:rPr>
          <w:rFonts w:ascii="Times New Roman" w:eastAsia="Times New Roman" w:hAnsi="Times New Roman" w:cs="Times New Roman"/>
          <w:snapToGrid w:val="0"/>
          <w:sz w:val="24"/>
          <w:szCs w:val="24"/>
        </w:rPr>
        <w:t>Med and Animal Sciences (ISSN 2054-3425).</w:t>
      </w:r>
      <w:proofErr w:type="gramEnd"/>
      <w:r w:rsidRPr="00700A89">
        <w:rPr>
          <w:rFonts w:ascii="Times New Roman" w:eastAsia="Times New Roman" w:hAnsi="Times New Roman" w:cs="Times New Roman"/>
          <w:snapToGrid w:val="0"/>
          <w:sz w:val="24"/>
          <w:szCs w:val="24"/>
        </w:rPr>
        <w:t xml:space="preserve"> </w:t>
      </w:r>
      <w:r w:rsidR="00646D65" w:rsidRPr="00700A89">
        <w:rPr>
          <w:rFonts w:ascii="Times New Roman" w:eastAsia="Times New Roman" w:hAnsi="Times New Roman" w:cs="Times New Roman"/>
          <w:snapToGrid w:val="0"/>
          <w:sz w:val="24"/>
          <w:szCs w:val="24"/>
        </w:rPr>
        <w:t xml:space="preserve"> </w:t>
      </w:r>
    </w:p>
    <w:p w:rsidR="006560A0" w:rsidRPr="00700A89" w:rsidRDefault="006560A0" w:rsidP="00C120DA">
      <w:pPr>
        <w:widowControl w:val="0"/>
        <w:autoSpaceDE w:val="0"/>
        <w:autoSpaceDN w:val="0"/>
        <w:adjustRightInd w:val="0"/>
        <w:spacing w:after="0" w:line="480" w:lineRule="auto"/>
        <w:ind w:left="709" w:hanging="709"/>
        <w:jc w:val="both"/>
        <w:rPr>
          <w:rFonts w:ascii="Times New Roman" w:eastAsia="Times New Roman" w:hAnsi="Times New Roman" w:cs="Times New Roman"/>
          <w:snapToGrid w:val="0"/>
          <w:sz w:val="24"/>
          <w:szCs w:val="24"/>
          <w:lang w:val="id-ID"/>
        </w:rPr>
      </w:pPr>
      <w:r w:rsidRPr="00700A89">
        <w:rPr>
          <w:rFonts w:ascii="Times New Roman" w:eastAsia="Times New Roman" w:hAnsi="Times New Roman" w:cs="Times New Roman"/>
          <w:snapToGrid w:val="0"/>
          <w:sz w:val="24"/>
          <w:szCs w:val="24"/>
          <w:lang w:val="id-ID"/>
        </w:rPr>
        <w:t xml:space="preserve">VRBANAC BG, STOJEVIC Z, MILINKOVIC S, BALENOVIC T, PIRSLJIN J and ZDELAR-TUC M. 2002. In vitro susceptibility of duck, chicken, and pig erythrocyte lipids to peroxidation. </w:t>
      </w:r>
      <w:r w:rsidRPr="00700A89">
        <w:rPr>
          <w:rFonts w:ascii="Times New Roman" w:eastAsia="Times New Roman" w:hAnsi="Times New Roman" w:cs="Times New Roman"/>
          <w:i/>
          <w:snapToGrid w:val="0"/>
          <w:sz w:val="24"/>
          <w:szCs w:val="24"/>
          <w:lang w:val="id-ID"/>
        </w:rPr>
        <w:t>Vet Med-Czech</w:t>
      </w:r>
      <w:r w:rsidRPr="00700A89">
        <w:rPr>
          <w:rFonts w:ascii="Times New Roman" w:eastAsia="Times New Roman" w:hAnsi="Times New Roman" w:cs="Times New Roman"/>
          <w:snapToGrid w:val="0"/>
          <w:sz w:val="24"/>
          <w:szCs w:val="24"/>
          <w:lang w:val="id-ID"/>
        </w:rPr>
        <w:t xml:space="preserve"> 47 (10-11) : 303-308. </w:t>
      </w:r>
    </w:p>
    <w:p w:rsidR="00AB5A7C" w:rsidRPr="00700A89" w:rsidRDefault="006560A0" w:rsidP="00C120DA">
      <w:pPr>
        <w:widowControl w:val="0"/>
        <w:autoSpaceDE w:val="0"/>
        <w:autoSpaceDN w:val="0"/>
        <w:adjustRightInd w:val="0"/>
        <w:spacing w:after="0" w:line="480" w:lineRule="auto"/>
        <w:ind w:left="709" w:hanging="709"/>
        <w:jc w:val="both"/>
        <w:rPr>
          <w:rFonts w:ascii="Times New Roman" w:eastAsia="Times New Roman" w:hAnsi="Times New Roman" w:cs="Times New Roman"/>
          <w:snapToGrid w:val="0"/>
          <w:sz w:val="24"/>
          <w:szCs w:val="24"/>
        </w:rPr>
      </w:pPr>
      <w:r w:rsidRPr="00700A89">
        <w:rPr>
          <w:rFonts w:ascii="Times New Roman" w:eastAsia="Times New Roman" w:hAnsi="Times New Roman" w:cs="Times New Roman"/>
          <w:snapToGrid w:val="0"/>
          <w:sz w:val="24"/>
          <w:szCs w:val="24"/>
          <w:lang w:val="id-ID"/>
        </w:rPr>
        <w:t xml:space="preserve">WADE MG, FOSTER WG, YOUNGLAI EV, MC MAHON A, LEINGARTNER K, AL YAGMINAS, BLAKEY D, FOURNIER M, DESAULNIER D and HUGHES CL. 2002. Effects of subchronic exposure to a complex mixture of persistent contaminants in male rats : Systemic, immune, and reproductive effects. </w:t>
      </w:r>
      <w:r w:rsidRPr="00700A89">
        <w:rPr>
          <w:rFonts w:ascii="Times New Roman" w:eastAsia="Times New Roman" w:hAnsi="Times New Roman" w:cs="Times New Roman"/>
          <w:i/>
          <w:snapToGrid w:val="0"/>
          <w:sz w:val="24"/>
          <w:szCs w:val="24"/>
          <w:lang w:val="id-ID"/>
        </w:rPr>
        <w:t>Toxicological Sciences</w:t>
      </w:r>
      <w:r w:rsidR="005D0084" w:rsidRPr="00700A89">
        <w:rPr>
          <w:rFonts w:ascii="Times New Roman" w:eastAsia="Times New Roman" w:hAnsi="Times New Roman" w:cs="Times New Roman"/>
          <w:snapToGrid w:val="0"/>
          <w:sz w:val="24"/>
          <w:szCs w:val="24"/>
          <w:lang w:val="id-ID"/>
        </w:rPr>
        <w:t xml:space="preserve"> 67, </w:t>
      </w:r>
      <w:r w:rsidR="005D0084" w:rsidRPr="00700A89">
        <w:rPr>
          <w:rFonts w:ascii="Times New Roman" w:eastAsia="Times New Roman" w:hAnsi="Times New Roman" w:cs="Times New Roman"/>
          <w:snapToGrid w:val="0"/>
          <w:sz w:val="24"/>
          <w:szCs w:val="24"/>
          <w:lang w:val="id-ID"/>
        </w:rPr>
        <w:lastRenderedPageBreak/>
        <w:t>131-143.</w:t>
      </w:r>
    </w:p>
    <w:p w:rsidR="006560A0" w:rsidRPr="00700A89" w:rsidRDefault="006560A0" w:rsidP="00C120DA">
      <w:pPr>
        <w:widowControl w:val="0"/>
        <w:autoSpaceDE w:val="0"/>
        <w:autoSpaceDN w:val="0"/>
        <w:adjustRightInd w:val="0"/>
        <w:spacing w:after="0" w:line="480" w:lineRule="auto"/>
        <w:ind w:left="709" w:hanging="709"/>
        <w:jc w:val="both"/>
        <w:rPr>
          <w:rFonts w:ascii="Times New Roman" w:eastAsia="Times New Roman" w:hAnsi="Times New Roman" w:cs="Times New Roman"/>
          <w:snapToGrid w:val="0"/>
          <w:sz w:val="24"/>
          <w:szCs w:val="24"/>
          <w:lang w:val="id-ID"/>
        </w:rPr>
      </w:pPr>
      <w:r w:rsidRPr="00700A89">
        <w:rPr>
          <w:rFonts w:ascii="Times New Roman" w:eastAsia="Times New Roman" w:hAnsi="Times New Roman" w:cs="Times New Roman"/>
          <w:snapToGrid w:val="0"/>
          <w:sz w:val="24"/>
          <w:szCs w:val="24"/>
          <w:lang w:val="id-ID"/>
        </w:rPr>
        <w:t>WHO, 2006. WHO Food Additives Series 55, Safety Evaluation of Certain Contaminant in Food. International Programme on Chemical Safety, Geneva.</w:t>
      </w:r>
    </w:p>
    <w:p w:rsidR="006560A0" w:rsidRPr="00700A89" w:rsidRDefault="006560A0" w:rsidP="00C120DA">
      <w:pPr>
        <w:widowControl w:val="0"/>
        <w:autoSpaceDE w:val="0"/>
        <w:autoSpaceDN w:val="0"/>
        <w:adjustRightInd w:val="0"/>
        <w:spacing w:after="0" w:line="480" w:lineRule="auto"/>
        <w:ind w:left="709" w:hanging="709"/>
        <w:jc w:val="both"/>
        <w:rPr>
          <w:rFonts w:ascii="Times New Roman" w:eastAsia="Times New Roman" w:hAnsi="Times New Roman" w:cs="Times New Roman"/>
          <w:snapToGrid w:val="0"/>
          <w:sz w:val="24"/>
          <w:szCs w:val="24"/>
          <w:lang w:val="id-ID"/>
        </w:rPr>
      </w:pPr>
      <w:r w:rsidRPr="00700A89">
        <w:rPr>
          <w:rFonts w:ascii="Times New Roman" w:eastAsia="Times New Roman" w:hAnsi="Times New Roman" w:cs="Times New Roman"/>
          <w:snapToGrid w:val="0"/>
          <w:sz w:val="24"/>
          <w:szCs w:val="24"/>
          <w:lang w:val="id-ID"/>
        </w:rPr>
        <w:t xml:space="preserve">WILLIAM TD, CHALLENGER WO, CHRISTIANS JK, EVANSON M, LOVE O and VEZINA, F. 2004. What causes the decrease in haematocrit during egg production. </w:t>
      </w:r>
      <w:r w:rsidRPr="00700A89">
        <w:rPr>
          <w:rFonts w:ascii="Times New Roman" w:eastAsia="Times New Roman" w:hAnsi="Times New Roman" w:cs="Times New Roman"/>
          <w:i/>
          <w:snapToGrid w:val="0"/>
          <w:sz w:val="24"/>
          <w:szCs w:val="24"/>
          <w:lang w:val="id-ID"/>
        </w:rPr>
        <w:t>British Ecological Society, Functional Ecology</w:t>
      </w:r>
      <w:r w:rsidRPr="00700A89">
        <w:rPr>
          <w:rFonts w:ascii="Times New Roman" w:eastAsia="Times New Roman" w:hAnsi="Times New Roman" w:cs="Times New Roman"/>
          <w:snapToGrid w:val="0"/>
          <w:sz w:val="24"/>
          <w:szCs w:val="24"/>
          <w:lang w:val="id-ID"/>
        </w:rPr>
        <w:t xml:space="preserve"> 18, 330-336.</w:t>
      </w:r>
    </w:p>
    <w:p w:rsidR="0023179E" w:rsidRPr="00C120DA" w:rsidRDefault="0023179E" w:rsidP="00C120DA">
      <w:pPr>
        <w:spacing w:line="480" w:lineRule="auto"/>
        <w:rPr>
          <w:rFonts w:ascii="Times New Roman" w:hAnsi="Times New Roman" w:cs="Times New Roman"/>
          <w:sz w:val="20"/>
          <w:szCs w:val="20"/>
        </w:rPr>
      </w:pPr>
      <w:r w:rsidRPr="00C120DA">
        <w:rPr>
          <w:rFonts w:ascii="Times New Roman" w:hAnsi="Times New Roman" w:cs="Times New Roman"/>
          <w:sz w:val="20"/>
          <w:szCs w:val="20"/>
        </w:rPr>
        <w:br w:type="page"/>
      </w:r>
    </w:p>
    <w:p w:rsidR="00554861" w:rsidRPr="00700A89" w:rsidRDefault="00554861" w:rsidP="00F81F3F">
      <w:pPr>
        <w:spacing w:after="0" w:line="480" w:lineRule="auto"/>
        <w:ind w:left="540" w:hanging="540"/>
        <w:rPr>
          <w:rFonts w:ascii="Times New Roman" w:hAnsi="Times New Roman" w:cs="Times New Roman"/>
          <w:sz w:val="24"/>
          <w:szCs w:val="24"/>
        </w:rPr>
      </w:pPr>
      <w:proofErr w:type="gramStart"/>
      <w:r w:rsidRPr="00700A89">
        <w:rPr>
          <w:rFonts w:ascii="Times New Roman" w:hAnsi="Times New Roman" w:cs="Times New Roman"/>
          <w:b/>
          <w:sz w:val="24"/>
          <w:szCs w:val="24"/>
        </w:rPr>
        <w:lastRenderedPageBreak/>
        <w:t>Table 1</w:t>
      </w:r>
      <w:r w:rsidRPr="00700A89">
        <w:rPr>
          <w:rFonts w:ascii="Times New Roman" w:hAnsi="Times New Roman" w:cs="Times New Roman"/>
          <w:sz w:val="24"/>
          <w:szCs w:val="24"/>
        </w:rPr>
        <w:t>.</w:t>
      </w:r>
      <w:proofErr w:type="gramEnd"/>
      <w:r w:rsidRPr="00700A89">
        <w:rPr>
          <w:rFonts w:ascii="Times New Roman" w:hAnsi="Times New Roman" w:cs="Times New Roman"/>
          <w:sz w:val="24"/>
          <w:szCs w:val="24"/>
        </w:rPr>
        <w:t xml:space="preserve"> </w:t>
      </w:r>
      <w:proofErr w:type="spellStart"/>
      <w:r w:rsidRPr="00700A89">
        <w:rPr>
          <w:rFonts w:ascii="Times New Roman" w:hAnsi="Times New Roman" w:cs="Times New Roman"/>
          <w:sz w:val="24"/>
          <w:szCs w:val="24"/>
        </w:rPr>
        <w:t>Organochlorine</w:t>
      </w:r>
      <w:proofErr w:type="spellEnd"/>
      <w:r w:rsidRPr="00700A89">
        <w:rPr>
          <w:rFonts w:ascii="Times New Roman" w:hAnsi="Times New Roman" w:cs="Times New Roman"/>
          <w:sz w:val="24"/>
          <w:szCs w:val="24"/>
        </w:rPr>
        <w:t xml:space="preserve"> pesticide residue contents of commercial feed used and the liver of</w:t>
      </w:r>
      <w:r w:rsidR="00F81F3F" w:rsidRPr="00700A89">
        <w:rPr>
          <w:rFonts w:ascii="Times New Roman" w:hAnsi="Times New Roman" w:cs="Times New Roman"/>
          <w:sz w:val="24"/>
          <w:szCs w:val="24"/>
        </w:rPr>
        <w:t xml:space="preserve"> male and female Mallard ducks</w:t>
      </w:r>
    </w:p>
    <w:tbl>
      <w:tblPr>
        <w:tblStyle w:val="TableGrid"/>
        <w:tblpPr w:leftFromText="180" w:rightFromText="180" w:vertAnchor="page" w:horzAnchor="margin" w:tblpY="2761"/>
        <w:tblW w:w="9798" w:type="dxa"/>
        <w:tblLook w:val="04A0" w:firstRow="1" w:lastRow="0" w:firstColumn="1" w:lastColumn="0" w:noHBand="0" w:noVBand="1"/>
      </w:tblPr>
      <w:tblGrid>
        <w:gridCol w:w="3655"/>
        <w:gridCol w:w="1890"/>
        <w:gridCol w:w="1673"/>
        <w:gridCol w:w="1530"/>
        <w:gridCol w:w="1050"/>
      </w:tblGrid>
      <w:tr w:rsidR="00554861" w:rsidRPr="00700A89" w:rsidTr="00C120DA">
        <w:tc>
          <w:tcPr>
            <w:tcW w:w="3655" w:type="dxa"/>
          </w:tcPr>
          <w:p w:rsidR="00554861" w:rsidRPr="00700A89" w:rsidRDefault="00554861" w:rsidP="00C120DA">
            <w:pPr>
              <w:spacing w:line="480" w:lineRule="auto"/>
              <w:jc w:val="center"/>
              <w:rPr>
                <w:b/>
                <w:sz w:val="22"/>
                <w:szCs w:val="22"/>
              </w:rPr>
            </w:pPr>
            <w:r w:rsidRPr="00700A89">
              <w:rPr>
                <w:b/>
                <w:sz w:val="22"/>
                <w:szCs w:val="22"/>
              </w:rPr>
              <w:t>ORGANOCHLORINE PESTICIDE (ng/g)</w:t>
            </w:r>
          </w:p>
        </w:tc>
        <w:tc>
          <w:tcPr>
            <w:tcW w:w="1890" w:type="dxa"/>
          </w:tcPr>
          <w:p w:rsidR="00554861" w:rsidRPr="00700A89" w:rsidRDefault="00554861" w:rsidP="00C120DA">
            <w:pPr>
              <w:spacing w:line="480" w:lineRule="auto"/>
              <w:jc w:val="center"/>
              <w:rPr>
                <w:b/>
                <w:sz w:val="22"/>
                <w:szCs w:val="22"/>
              </w:rPr>
            </w:pPr>
            <w:r w:rsidRPr="00700A89">
              <w:rPr>
                <w:b/>
                <w:sz w:val="22"/>
                <w:szCs w:val="22"/>
              </w:rPr>
              <w:t>COMMERCIAL FEED</w:t>
            </w:r>
          </w:p>
        </w:tc>
        <w:tc>
          <w:tcPr>
            <w:tcW w:w="1673" w:type="dxa"/>
          </w:tcPr>
          <w:p w:rsidR="00554861" w:rsidRPr="00700A89" w:rsidRDefault="00554861" w:rsidP="00C120DA">
            <w:pPr>
              <w:spacing w:line="480" w:lineRule="auto"/>
              <w:jc w:val="center"/>
              <w:rPr>
                <w:b/>
                <w:sz w:val="22"/>
                <w:szCs w:val="22"/>
              </w:rPr>
            </w:pPr>
            <w:r w:rsidRPr="00700A89">
              <w:rPr>
                <w:b/>
                <w:sz w:val="22"/>
                <w:szCs w:val="22"/>
              </w:rPr>
              <w:t>FEMALE DUCK LIVER</w:t>
            </w:r>
          </w:p>
        </w:tc>
        <w:tc>
          <w:tcPr>
            <w:tcW w:w="1530" w:type="dxa"/>
          </w:tcPr>
          <w:p w:rsidR="00554861" w:rsidRPr="00700A89" w:rsidRDefault="00554861" w:rsidP="00700A89">
            <w:pPr>
              <w:spacing w:line="480" w:lineRule="auto"/>
              <w:ind w:left="-108"/>
              <w:jc w:val="center"/>
              <w:rPr>
                <w:b/>
                <w:sz w:val="22"/>
                <w:szCs w:val="22"/>
              </w:rPr>
            </w:pPr>
            <w:r w:rsidRPr="00700A89">
              <w:rPr>
                <w:b/>
                <w:sz w:val="22"/>
                <w:szCs w:val="22"/>
              </w:rPr>
              <w:t>MALE DUCK LIVER</w:t>
            </w:r>
          </w:p>
        </w:tc>
        <w:tc>
          <w:tcPr>
            <w:tcW w:w="1050" w:type="dxa"/>
          </w:tcPr>
          <w:p w:rsidR="00554861" w:rsidRPr="00700A89" w:rsidRDefault="00554861" w:rsidP="00C120DA">
            <w:pPr>
              <w:spacing w:line="480" w:lineRule="auto"/>
              <w:jc w:val="center"/>
              <w:rPr>
                <w:b/>
                <w:sz w:val="22"/>
                <w:szCs w:val="22"/>
              </w:rPr>
            </w:pPr>
            <w:r w:rsidRPr="00700A89">
              <w:rPr>
                <w:b/>
                <w:sz w:val="22"/>
                <w:szCs w:val="22"/>
              </w:rPr>
              <w:t>EMDL*</w:t>
            </w:r>
          </w:p>
        </w:tc>
      </w:tr>
      <w:tr w:rsidR="00554861" w:rsidRPr="00700A89" w:rsidTr="00F81F3F">
        <w:trPr>
          <w:trHeight w:val="10127"/>
        </w:trPr>
        <w:tc>
          <w:tcPr>
            <w:tcW w:w="3655" w:type="dxa"/>
          </w:tcPr>
          <w:p w:rsidR="00554861" w:rsidRPr="00700A89" w:rsidRDefault="00554861" w:rsidP="00C120DA">
            <w:pPr>
              <w:spacing w:line="480" w:lineRule="auto"/>
              <w:rPr>
                <w:sz w:val="22"/>
                <w:szCs w:val="22"/>
              </w:rPr>
            </w:pPr>
            <w:r w:rsidRPr="00700A89">
              <w:rPr>
                <w:sz w:val="22"/>
                <w:szCs w:val="22"/>
              </w:rPr>
              <w:t>alpha – BHC</w:t>
            </w:r>
          </w:p>
          <w:p w:rsidR="00554861" w:rsidRPr="00700A89" w:rsidRDefault="00554861" w:rsidP="00C120DA">
            <w:pPr>
              <w:spacing w:line="480" w:lineRule="auto"/>
              <w:rPr>
                <w:sz w:val="22"/>
                <w:szCs w:val="22"/>
              </w:rPr>
            </w:pPr>
            <w:proofErr w:type="spellStart"/>
            <w:r w:rsidRPr="00700A89">
              <w:rPr>
                <w:sz w:val="22"/>
                <w:szCs w:val="22"/>
              </w:rPr>
              <w:t>Hexachlorobenzene</w:t>
            </w:r>
            <w:proofErr w:type="spellEnd"/>
          </w:p>
          <w:p w:rsidR="00554861" w:rsidRPr="00700A89" w:rsidRDefault="00554861" w:rsidP="00C120DA">
            <w:pPr>
              <w:spacing w:line="480" w:lineRule="auto"/>
              <w:rPr>
                <w:sz w:val="22"/>
                <w:szCs w:val="22"/>
              </w:rPr>
            </w:pPr>
            <w:r w:rsidRPr="00700A89">
              <w:rPr>
                <w:sz w:val="22"/>
                <w:szCs w:val="22"/>
              </w:rPr>
              <w:t>Heptachlor</w:t>
            </w:r>
          </w:p>
          <w:p w:rsidR="00554861" w:rsidRPr="00700A89" w:rsidRDefault="00554861" w:rsidP="00C120DA">
            <w:pPr>
              <w:spacing w:line="480" w:lineRule="auto"/>
              <w:rPr>
                <w:sz w:val="22"/>
                <w:szCs w:val="22"/>
              </w:rPr>
            </w:pPr>
            <w:proofErr w:type="spellStart"/>
            <w:r w:rsidRPr="00700A89">
              <w:rPr>
                <w:sz w:val="22"/>
                <w:szCs w:val="22"/>
              </w:rPr>
              <w:t>Aldrin</w:t>
            </w:r>
            <w:proofErr w:type="spellEnd"/>
          </w:p>
          <w:p w:rsidR="00554861" w:rsidRPr="00700A89" w:rsidRDefault="00554861" w:rsidP="00C120DA">
            <w:pPr>
              <w:spacing w:line="480" w:lineRule="auto"/>
              <w:rPr>
                <w:sz w:val="22"/>
                <w:szCs w:val="22"/>
              </w:rPr>
            </w:pPr>
            <w:r w:rsidRPr="00700A89">
              <w:rPr>
                <w:sz w:val="22"/>
                <w:szCs w:val="22"/>
              </w:rPr>
              <w:t>Heptachlor Epoxide</w:t>
            </w:r>
          </w:p>
          <w:p w:rsidR="00554861" w:rsidRPr="00700A89" w:rsidRDefault="00554861" w:rsidP="00C120DA">
            <w:pPr>
              <w:spacing w:line="480" w:lineRule="auto"/>
              <w:rPr>
                <w:sz w:val="22"/>
                <w:szCs w:val="22"/>
              </w:rPr>
            </w:pPr>
            <w:r w:rsidRPr="00700A89">
              <w:rPr>
                <w:sz w:val="22"/>
                <w:szCs w:val="22"/>
              </w:rPr>
              <w:t>gamma – chlordane</w:t>
            </w:r>
          </w:p>
          <w:p w:rsidR="00554861" w:rsidRPr="00700A89" w:rsidRDefault="00554861" w:rsidP="00C120DA">
            <w:pPr>
              <w:spacing w:line="480" w:lineRule="auto"/>
              <w:rPr>
                <w:sz w:val="22"/>
                <w:szCs w:val="22"/>
              </w:rPr>
            </w:pPr>
            <w:proofErr w:type="spellStart"/>
            <w:r w:rsidRPr="00700A89">
              <w:rPr>
                <w:i/>
                <w:sz w:val="22"/>
                <w:szCs w:val="22"/>
              </w:rPr>
              <w:t>o,p</w:t>
            </w:r>
            <w:proofErr w:type="spellEnd"/>
            <w:r w:rsidRPr="00700A89">
              <w:rPr>
                <w:i/>
                <w:sz w:val="22"/>
                <w:szCs w:val="22"/>
              </w:rPr>
              <w:t xml:space="preserve">’ – </w:t>
            </w:r>
            <w:r w:rsidRPr="00700A89">
              <w:rPr>
                <w:sz w:val="22"/>
                <w:szCs w:val="22"/>
              </w:rPr>
              <w:t>DDE</w:t>
            </w:r>
          </w:p>
          <w:p w:rsidR="00554861" w:rsidRPr="00700A89" w:rsidRDefault="00554861" w:rsidP="00C120DA">
            <w:pPr>
              <w:spacing w:line="480" w:lineRule="auto"/>
              <w:rPr>
                <w:sz w:val="22"/>
                <w:szCs w:val="22"/>
              </w:rPr>
            </w:pPr>
            <w:proofErr w:type="spellStart"/>
            <w:r w:rsidRPr="00700A89">
              <w:rPr>
                <w:sz w:val="22"/>
                <w:szCs w:val="22"/>
              </w:rPr>
              <w:t>Endosulfan</w:t>
            </w:r>
            <w:proofErr w:type="spellEnd"/>
            <w:r w:rsidRPr="00700A89">
              <w:rPr>
                <w:sz w:val="22"/>
                <w:szCs w:val="22"/>
              </w:rPr>
              <w:t xml:space="preserve"> 1</w:t>
            </w:r>
          </w:p>
          <w:p w:rsidR="00554861" w:rsidRPr="00700A89" w:rsidRDefault="00554861" w:rsidP="00C120DA">
            <w:pPr>
              <w:spacing w:line="480" w:lineRule="auto"/>
              <w:rPr>
                <w:sz w:val="22"/>
                <w:szCs w:val="22"/>
              </w:rPr>
            </w:pPr>
            <w:r w:rsidRPr="00700A89">
              <w:rPr>
                <w:sz w:val="22"/>
                <w:szCs w:val="22"/>
              </w:rPr>
              <w:t>alpha - chlordane</w:t>
            </w:r>
          </w:p>
          <w:p w:rsidR="00554861" w:rsidRPr="00700A89" w:rsidRDefault="00554861" w:rsidP="00C120DA">
            <w:pPr>
              <w:spacing w:line="480" w:lineRule="auto"/>
              <w:rPr>
                <w:sz w:val="22"/>
                <w:szCs w:val="22"/>
              </w:rPr>
            </w:pPr>
            <w:r w:rsidRPr="00700A89">
              <w:rPr>
                <w:sz w:val="22"/>
                <w:szCs w:val="22"/>
              </w:rPr>
              <w:t xml:space="preserve">trans – </w:t>
            </w:r>
            <w:proofErr w:type="spellStart"/>
            <w:r w:rsidRPr="00700A89">
              <w:rPr>
                <w:sz w:val="22"/>
                <w:szCs w:val="22"/>
              </w:rPr>
              <w:t>nonachlor</w:t>
            </w:r>
            <w:proofErr w:type="spellEnd"/>
          </w:p>
          <w:p w:rsidR="00554861" w:rsidRPr="00700A89" w:rsidRDefault="00554861" w:rsidP="00C120DA">
            <w:pPr>
              <w:spacing w:line="480" w:lineRule="auto"/>
              <w:rPr>
                <w:sz w:val="22"/>
                <w:szCs w:val="22"/>
              </w:rPr>
            </w:pPr>
            <w:proofErr w:type="spellStart"/>
            <w:r w:rsidRPr="00700A89">
              <w:rPr>
                <w:sz w:val="22"/>
                <w:szCs w:val="22"/>
              </w:rPr>
              <w:t>Dieldrin</w:t>
            </w:r>
            <w:proofErr w:type="spellEnd"/>
          </w:p>
          <w:p w:rsidR="00554861" w:rsidRPr="00700A89" w:rsidRDefault="00554861" w:rsidP="00C120DA">
            <w:pPr>
              <w:spacing w:line="480" w:lineRule="auto"/>
              <w:rPr>
                <w:sz w:val="22"/>
                <w:szCs w:val="22"/>
              </w:rPr>
            </w:pPr>
            <w:r w:rsidRPr="00700A89">
              <w:rPr>
                <w:i/>
                <w:sz w:val="22"/>
                <w:szCs w:val="22"/>
              </w:rPr>
              <w:t>p, p’</w:t>
            </w:r>
            <w:r w:rsidRPr="00700A89">
              <w:rPr>
                <w:sz w:val="22"/>
                <w:szCs w:val="22"/>
              </w:rPr>
              <w:t xml:space="preserve"> – DDE</w:t>
            </w:r>
          </w:p>
          <w:p w:rsidR="00554861" w:rsidRPr="00700A89" w:rsidRDefault="00554861" w:rsidP="00C120DA">
            <w:pPr>
              <w:spacing w:line="480" w:lineRule="auto"/>
              <w:rPr>
                <w:sz w:val="22"/>
                <w:szCs w:val="22"/>
              </w:rPr>
            </w:pPr>
            <w:r w:rsidRPr="00700A89">
              <w:rPr>
                <w:i/>
                <w:sz w:val="22"/>
                <w:szCs w:val="22"/>
              </w:rPr>
              <w:t>o, p’</w:t>
            </w:r>
            <w:r w:rsidRPr="00700A89">
              <w:rPr>
                <w:sz w:val="22"/>
                <w:szCs w:val="22"/>
              </w:rPr>
              <w:t xml:space="preserve"> – DDD</w:t>
            </w:r>
          </w:p>
          <w:p w:rsidR="00554861" w:rsidRPr="00700A89" w:rsidRDefault="00554861" w:rsidP="00C120DA">
            <w:pPr>
              <w:spacing w:line="480" w:lineRule="auto"/>
              <w:rPr>
                <w:sz w:val="22"/>
                <w:szCs w:val="22"/>
              </w:rPr>
            </w:pPr>
            <w:proofErr w:type="spellStart"/>
            <w:r w:rsidRPr="00700A89">
              <w:rPr>
                <w:sz w:val="22"/>
                <w:szCs w:val="22"/>
              </w:rPr>
              <w:t>Endrin</w:t>
            </w:r>
            <w:proofErr w:type="spellEnd"/>
          </w:p>
          <w:p w:rsidR="00554861" w:rsidRPr="00700A89" w:rsidRDefault="00554861" w:rsidP="00C120DA">
            <w:pPr>
              <w:spacing w:line="480" w:lineRule="auto"/>
              <w:rPr>
                <w:sz w:val="22"/>
                <w:szCs w:val="22"/>
              </w:rPr>
            </w:pPr>
            <w:proofErr w:type="spellStart"/>
            <w:r w:rsidRPr="00700A89">
              <w:rPr>
                <w:sz w:val="22"/>
                <w:szCs w:val="22"/>
              </w:rPr>
              <w:t>Endosulfan</w:t>
            </w:r>
            <w:proofErr w:type="spellEnd"/>
            <w:r w:rsidRPr="00700A89">
              <w:rPr>
                <w:sz w:val="22"/>
                <w:szCs w:val="22"/>
              </w:rPr>
              <w:t xml:space="preserve"> II</w:t>
            </w:r>
          </w:p>
          <w:p w:rsidR="00554861" w:rsidRPr="00700A89" w:rsidRDefault="00554861" w:rsidP="00C120DA">
            <w:pPr>
              <w:spacing w:line="480" w:lineRule="auto"/>
              <w:rPr>
                <w:sz w:val="22"/>
                <w:szCs w:val="22"/>
              </w:rPr>
            </w:pPr>
            <w:proofErr w:type="spellStart"/>
            <w:r w:rsidRPr="00700A89">
              <w:rPr>
                <w:i/>
                <w:sz w:val="22"/>
                <w:szCs w:val="22"/>
              </w:rPr>
              <w:t>p,p</w:t>
            </w:r>
            <w:proofErr w:type="spellEnd"/>
            <w:r w:rsidRPr="00700A89">
              <w:rPr>
                <w:i/>
                <w:sz w:val="22"/>
                <w:szCs w:val="22"/>
              </w:rPr>
              <w:t xml:space="preserve">’ </w:t>
            </w:r>
            <w:r w:rsidRPr="00700A89">
              <w:rPr>
                <w:sz w:val="22"/>
                <w:szCs w:val="22"/>
              </w:rPr>
              <w:t xml:space="preserve">– DDD + </w:t>
            </w:r>
            <w:proofErr w:type="spellStart"/>
            <w:r w:rsidRPr="00700A89">
              <w:rPr>
                <w:i/>
                <w:sz w:val="22"/>
                <w:szCs w:val="22"/>
              </w:rPr>
              <w:t>o,p</w:t>
            </w:r>
            <w:proofErr w:type="spellEnd"/>
            <w:r w:rsidRPr="00700A89">
              <w:rPr>
                <w:i/>
                <w:sz w:val="22"/>
                <w:szCs w:val="22"/>
              </w:rPr>
              <w:t>’</w:t>
            </w:r>
            <w:r w:rsidRPr="00700A89">
              <w:rPr>
                <w:sz w:val="22"/>
                <w:szCs w:val="22"/>
              </w:rPr>
              <w:t xml:space="preserve"> – DDT</w:t>
            </w:r>
          </w:p>
          <w:p w:rsidR="00554861" w:rsidRPr="00700A89" w:rsidRDefault="00554861" w:rsidP="00C120DA">
            <w:pPr>
              <w:spacing w:line="480" w:lineRule="auto"/>
              <w:rPr>
                <w:sz w:val="22"/>
                <w:szCs w:val="22"/>
              </w:rPr>
            </w:pPr>
            <w:proofErr w:type="spellStart"/>
            <w:r w:rsidRPr="00700A89">
              <w:rPr>
                <w:i/>
                <w:sz w:val="22"/>
                <w:szCs w:val="22"/>
              </w:rPr>
              <w:t>cis</w:t>
            </w:r>
            <w:proofErr w:type="spellEnd"/>
            <w:r w:rsidRPr="00700A89">
              <w:rPr>
                <w:sz w:val="22"/>
                <w:szCs w:val="22"/>
              </w:rPr>
              <w:t xml:space="preserve"> – </w:t>
            </w:r>
            <w:proofErr w:type="spellStart"/>
            <w:r w:rsidRPr="00700A89">
              <w:rPr>
                <w:sz w:val="22"/>
                <w:szCs w:val="22"/>
              </w:rPr>
              <w:t>nonachlor</w:t>
            </w:r>
            <w:proofErr w:type="spellEnd"/>
          </w:p>
          <w:p w:rsidR="00554861" w:rsidRPr="00700A89" w:rsidRDefault="00554861" w:rsidP="00C120DA">
            <w:pPr>
              <w:spacing w:line="480" w:lineRule="auto"/>
              <w:rPr>
                <w:sz w:val="22"/>
                <w:szCs w:val="22"/>
              </w:rPr>
            </w:pPr>
            <w:proofErr w:type="spellStart"/>
            <w:r w:rsidRPr="00700A89">
              <w:rPr>
                <w:sz w:val="22"/>
                <w:szCs w:val="22"/>
              </w:rPr>
              <w:t>Endosulfan</w:t>
            </w:r>
            <w:proofErr w:type="spellEnd"/>
            <w:r w:rsidRPr="00700A89">
              <w:rPr>
                <w:sz w:val="22"/>
                <w:szCs w:val="22"/>
              </w:rPr>
              <w:t xml:space="preserve"> sulphate</w:t>
            </w:r>
          </w:p>
          <w:p w:rsidR="00554861" w:rsidRPr="00700A89" w:rsidRDefault="00554861" w:rsidP="00C120DA">
            <w:pPr>
              <w:spacing w:line="480" w:lineRule="auto"/>
              <w:rPr>
                <w:sz w:val="22"/>
                <w:szCs w:val="22"/>
              </w:rPr>
            </w:pPr>
            <w:proofErr w:type="spellStart"/>
            <w:r w:rsidRPr="00700A89">
              <w:rPr>
                <w:i/>
                <w:sz w:val="22"/>
                <w:szCs w:val="22"/>
              </w:rPr>
              <w:t>p,p</w:t>
            </w:r>
            <w:proofErr w:type="spellEnd"/>
            <w:r w:rsidRPr="00700A89">
              <w:rPr>
                <w:i/>
                <w:sz w:val="22"/>
                <w:szCs w:val="22"/>
              </w:rPr>
              <w:t xml:space="preserve">’ – </w:t>
            </w:r>
            <w:r w:rsidRPr="00700A89">
              <w:rPr>
                <w:sz w:val="22"/>
                <w:szCs w:val="22"/>
              </w:rPr>
              <w:t>DDT</w:t>
            </w:r>
          </w:p>
          <w:p w:rsidR="00554861" w:rsidRPr="00700A89" w:rsidRDefault="00554861" w:rsidP="00C120DA">
            <w:pPr>
              <w:spacing w:line="480" w:lineRule="auto"/>
              <w:rPr>
                <w:sz w:val="22"/>
                <w:szCs w:val="22"/>
              </w:rPr>
            </w:pPr>
            <w:proofErr w:type="spellStart"/>
            <w:r w:rsidRPr="00700A89">
              <w:rPr>
                <w:sz w:val="22"/>
                <w:szCs w:val="22"/>
              </w:rPr>
              <w:t>Endrin</w:t>
            </w:r>
            <w:proofErr w:type="spellEnd"/>
            <w:r w:rsidRPr="00700A89">
              <w:rPr>
                <w:sz w:val="22"/>
                <w:szCs w:val="22"/>
              </w:rPr>
              <w:t xml:space="preserve"> Ketone</w:t>
            </w:r>
          </w:p>
          <w:p w:rsidR="00554861" w:rsidRPr="00700A89" w:rsidRDefault="00554861" w:rsidP="00C120DA">
            <w:pPr>
              <w:spacing w:line="480" w:lineRule="auto"/>
              <w:rPr>
                <w:sz w:val="22"/>
                <w:szCs w:val="22"/>
              </w:rPr>
            </w:pPr>
            <w:proofErr w:type="spellStart"/>
            <w:r w:rsidRPr="00700A89">
              <w:rPr>
                <w:sz w:val="22"/>
                <w:szCs w:val="22"/>
              </w:rPr>
              <w:t>Methoxychlor</w:t>
            </w:r>
            <w:proofErr w:type="spellEnd"/>
          </w:p>
          <w:p w:rsidR="00554861" w:rsidRPr="00700A89" w:rsidRDefault="00F81F3F" w:rsidP="00C120DA">
            <w:pPr>
              <w:spacing w:line="480" w:lineRule="auto"/>
              <w:rPr>
                <w:sz w:val="22"/>
                <w:szCs w:val="22"/>
              </w:rPr>
            </w:pPr>
            <w:proofErr w:type="spellStart"/>
            <w:r w:rsidRPr="00700A89">
              <w:rPr>
                <w:sz w:val="22"/>
                <w:szCs w:val="22"/>
              </w:rPr>
              <w:t>Myrex</w:t>
            </w:r>
            <w:proofErr w:type="spellEnd"/>
          </w:p>
        </w:tc>
        <w:tc>
          <w:tcPr>
            <w:tcW w:w="1890" w:type="dxa"/>
          </w:tcPr>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 xml:space="preserve">&lt;EMDL </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 xml:space="preserve">&lt;EMDL </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21</w:t>
            </w:r>
          </w:p>
          <w:p w:rsidR="00554861" w:rsidRPr="00700A89" w:rsidRDefault="00554861" w:rsidP="00C120DA">
            <w:pPr>
              <w:spacing w:line="480" w:lineRule="auto"/>
              <w:jc w:val="center"/>
              <w:rPr>
                <w:sz w:val="22"/>
                <w:szCs w:val="22"/>
              </w:rPr>
            </w:pPr>
            <w:r w:rsidRPr="00700A89">
              <w:rPr>
                <w:sz w:val="22"/>
                <w:szCs w:val="22"/>
              </w:rPr>
              <w:t>0.75</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 xml:space="preserve">&lt;EMDL </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F81F3F">
            <w:pPr>
              <w:spacing w:line="480" w:lineRule="auto"/>
              <w:jc w:val="center"/>
              <w:rPr>
                <w:sz w:val="22"/>
                <w:szCs w:val="22"/>
              </w:rPr>
            </w:pPr>
            <w:r w:rsidRPr="00700A89">
              <w:rPr>
                <w:sz w:val="22"/>
                <w:szCs w:val="22"/>
              </w:rPr>
              <w:t>&lt;EMDL</w:t>
            </w:r>
          </w:p>
        </w:tc>
        <w:tc>
          <w:tcPr>
            <w:tcW w:w="1673" w:type="dxa"/>
          </w:tcPr>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 xml:space="preserve">&lt;EMDL </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 xml:space="preserve">&lt;EMDL </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240</w:t>
            </w:r>
          </w:p>
          <w:p w:rsidR="00554861" w:rsidRPr="00700A89" w:rsidRDefault="00554861" w:rsidP="00C120DA">
            <w:pPr>
              <w:spacing w:line="480" w:lineRule="auto"/>
              <w:jc w:val="center"/>
              <w:rPr>
                <w:sz w:val="22"/>
                <w:szCs w:val="22"/>
              </w:rPr>
            </w:pPr>
            <w:r w:rsidRPr="00700A89">
              <w:rPr>
                <w:sz w:val="22"/>
                <w:szCs w:val="22"/>
              </w:rPr>
              <w:t>0.93</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 xml:space="preserve">&lt;EMDL </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F81F3F">
            <w:pPr>
              <w:spacing w:line="480" w:lineRule="auto"/>
              <w:jc w:val="center"/>
              <w:rPr>
                <w:sz w:val="22"/>
                <w:szCs w:val="22"/>
              </w:rPr>
            </w:pPr>
            <w:r w:rsidRPr="00700A89">
              <w:rPr>
                <w:sz w:val="22"/>
                <w:szCs w:val="22"/>
              </w:rPr>
              <w:t>&lt;EMDL</w:t>
            </w:r>
            <w:r w:rsidR="00F81F3F" w:rsidRPr="00700A89">
              <w:rPr>
                <w:sz w:val="22"/>
                <w:szCs w:val="22"/>
              </w:rPr>
              <w:t xml:space="preserve"> </w:t>
            </w:r>
          </w:p>
        </w:tc>
        <w:tc>
          <w:tcPr>
            <w:tcW w:w="1530" w:type="dxa"/>
          </w:tcPr>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 xml:space="preserve">&lt;EMDL </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 xml:space="preserve">&lt;EMDL </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200</w:t>
            </w:r>
          </w:p>
          <w:p w:rsidR="00554861" w:rsidRPr="00700A89" w:rsidRDefault="00554861" w:rsidP="00C120DA">
            <w:pPr>
              <w:spacing w:line="480" w:lineRule="auto"/>
              <w:jc w:val="center"/>
              <w:rPr>
                <w:sz w:val="22"/>
                <w:szCs w:val="22"/>
              </w:rPr>
            </w:pPr>
            <w:r w:rsidRPr="00700A89">
              <w:rPr>
                <w:sz w:val="22"/>
                <w:szCs w:val="22"/>
              </w:rPr>
              <w:t>1.43</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6.3</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&lt;EMDL</w:t>
            </w:r>
          </w:p>
          <w:p w:rsidR="00554861" w:rsidRPr="00700A89" w:rsidRDefault="00554861" w:rsidP="00C120DA">
            <w:pPr>
              <w:spacing w:line="480" w:lineRule="auto"/>
              <w:jc w:val="center"/>
              <w:rPr>
                <w:sz w:val="22"/>
                <w:szCs w:val="22"/>
              </w:rPr>
            </w:pPr>
            <w:r w:rsidRPr="00700A89">
              <w:rPr>
                <w:sz w:val="22"/>
                <w:szCs w:val="22"/>
              </w:rPr>
              <w:t>&lt;EMDL</w:t>
            </w:r>
          </w:p>
        </w:tc>
        <w:tc>
          <w:tcPr>
            <w:tcW w:w="1050" w:type="dxa"/>
          </w:tcPr>
          <w:p w:rsidR="00554861" w:rsidRPr="00700A89" w:rsidRDefault="00554861" w:rsidP="00C120DA">
            <w:pPr>
              <w:spacing w:line="480" w:lineRule="auto"/>
              <w:jc w:val="center"/>
              <w:rPr>
                <w:sz w:val="22"/>
                <w:szCs w:val="22"/>
              </w:rPr>
            </w:pPr>
            <w:r w:rsidRPr="00700A89">
              <w:rPr>
                <w:sz w:val="22"/>
                <w:szCs w:val="22"/>
              </w:rPr>
              <w:t>0.6</w:t>
            </w:r>
          </w:p>
          <w:p w:rsidR="00554861" w:rsidRPr="00700A89" w:rsidRDefault="00554861" w:rsidP="00C120DA">
            <w:pPr>
              <w:spacing w:line="480" w:lineRule="auto"/>
              <w:jc w:val="center"/>
              <w:rPr>
                <w:sz w:val="22"/>
                <w:szCs w:val="22"/>
              </w:rPr>
            </w:pPr>
            <w:r w:rsidRPr="00700A89">
              <w:rPr>
                <w:sz w:val="22"/>
                <w:szCs w:val="22"/>
              </w:rPr>
              <w:t>0.3</w:t>
            </w:r>
          </w:p>
          <w:p w:rsidR="00554861" w:rsidRPr="00700A89" w:rsidRDefault="00554861" w:rsidP="00C120DA">
            <w:pPr>
              <w:spacing w:line="480" w:lineRule="auto"/>
              <w:jc w:val="center"/>
              <w:rPr>
                <w:sz w:val="22"/>
                <w:szCs w:val="22"/>
              </w:rPr>
            </w:pPr>
            <w:r w:rsidRPr="00700A89">
              <w:rPr>
                <w:sz w:val="22"/>
                <w:szCs w:val="22"/>
              </w:rPr>
              <w:t>0.5</w:t>
            </w:r>
          </w:p>
          <w:p w:rsidR="00554861" w:rsidRPr="00700A89" w:rsidRDefault="00554861" w:rsidP="00C120DA">
            <w:pPr>
              <w:spacing w:line="480" w:lineRule="auto"/>
              <w:jc w:val="center"/>
              <w:rPr>
                <w:sz w:val="22"/>
                <w:szCs w:val="22"/>
              </w:rPr>
            </w:pPr>
            <w:r w:rsidRPr="00700A89">
              <w:rPr>
                <w:sz w:val="22"/>
                <w:szCs w:val="22"/>
              </w:rPr>
              <w:t>0.5</w:t>
            </w:r>
          </w:p>
          <w:p w:rsidR="00554861" w:rsidRPr="00700A89" w:rsidRDefault="00554861" w:rsidP="00C120DA">
            <w:pPr>
              <w:spacing w:line="480" w:lineRule="auto"/>
              <w:jc w:val="center"/>
              <w:rPr>
                <w:sz w:val="22"/>
                <w:szCs w:val="22"/>
              </w:rPr>
            </w:pPr>
            <w:r w:rsidRPr="00700A89">
              <w:rPr>
                <w:sz w:val="22"/>
                <w:szCs w:val="22"/>
              </w:rPr>
              <w:t>0.4</w:t>
            </w:r>
          </w:p>
          <w:p w:rsidR="00554861" w:rsidRPr="00700A89" w:rsidRDefault="00554861" w:rsidP="00C120DA">
            <w:pPr>
              <w:spacing w:line="480" w:lineRule="auto"/>
              <w:jc w:val="center"/>
              <w:rPr>
                <w:sz w:val="22"/>
                <w:szCs w:val="22"/>
              </w:rPr>
            </w:pPr>
            <w:r w:rsidRPr="00700A89">
              <w:rPr>
                <w:sz w:val="22"/>
                <w:szCs w:val="22"/>
              </w:rPr>
              <w:t>0.6</w:t>
            </w:r>
          </w:p>
          <w:p w:rsidR="00554861" w:rsidRPr="00700A89" w:rsidRDefault="00554861" w:rsidP="00C120DA">
            <w:pPr>
              <w:spacing w:line="480" w:lineRule="auto"/>
              <w:jc w:val="center"/>
              <w:rPr>
                <w:sz w:val="22"/>
                <w:szCs w:val="22"/>
              </w:rPr>
            </w:pPr>
            <w:r w:rsidRPr="00700A89">
              <w:rPr>
                <w:sz w:val="22"/>
                <w:szCs w:val="22"/>
              </w:rPr>
              <w:t>0.5</w:t>
            </w:r>
          </w:p>
          <w:p w:rsidR="00554861" w:rsidRPr="00700A89" w:rsidRDefault="00554861" w:rsidP="00C120DA">
            <w:pPr>
              <w:spacing w:line="480" w:lineRule="auto"/>
              <w:jc w:val="center"/>
              <w:rPr>
                <w:sz w:val="22"/>
                <w:szCs w:val="22"/>
              </w:rPr>
            </w:pPr>
            <w:r w:rsidRPr="00700A89">
              <w:rPr>
                <w:sz w:val="22"/>
                <w:szCs w:val="22"/>
              </w:rPr>
              <w:t>0.8</w:t>
            </w:r>
          </w:p>
          <w:p w:rsidR="00554861" w:rsidRPr="00700A89" w:rsidRDefault="00554861" w:rsidP="00C120DA">
            <w:pPr>
              <w:spacing w:line="480" w:lineRule="auto"/>
              <w:jc w:val="center"/>
              <w:rPr>
                <w:sz w:val="22"/>
                <w:szCs w:val="22"/>
              </w:rPr>
            </w:pPr>
            <w:r w:rsidRPr="00700A89">
              <w:rPr>
                <w:sz w:val="22"/>
                <w:szCs w:val="22"/>
              </w:rPr>
              <w:t>0.8</w:t>
            </w:r>
          </w:p>
          <w:p w:rsidR="00554861" w:rsidRPr="00700A89" w:rsidRDefault="00554861" w:rsidP="00C120DA">
            <w:pPr>
              <w:spacing w:line="480" w:lineRule="auto"/>
              <w:jc w:val="center"/>
              <w:rPr>
                <w:sz w:val="22"/>
                <w:szCs w:val="22"/>
              </w:rPr>
            </w:pPr>
            <w:r w:rsidRPr="00700A89">
              <w:rPr>
                <w:sz w:val="22"/>
                <w:szCs w:val="22"/>
              </w:rPr>
              <w:t>0.7</w:t>
            </w:r>
          </w:p>
          <w:p w:rsidR="00554861" w:rsidRPr="00700A89" w:rsidRDefault="00554861" w:rsidP="00C120DA">
            <w:pPr>
              <w:spacing w:line="480" w:lineRule="auto"/>
              <w:jc w:val="center"/>
              <w:rPr>
                <w:sz w:val="22"/>
                <w:szCs w:val="22"/>
              </w:rPr>
            </w:pPr>
            <w:r w:rsidRPr="00700A89">
              <w:rPr>
                <w:sz w:val="22"/>
                <w:szCs w:val="22"/>
              </w:rPr>
              <w:t>2</w:t>
            </w:r>
          </w:p>
          <w:p w:rsidR="00554861" w:rsidRPr="00700A89" w:rsidRDefault="00554861" w:rsidP="00C120DA">
            <w:pPr>
              <w:spacing w:line="480" w:lineRule="auto"/>
              <w:jc w:val="center"/>
              <w:rPr>
                <w:sz w:val="22"/>
                <w:szCs w:val="22"/>
              </w:rPr>
            </w:pPr>
            <w:r w:rsidRPr="00700A89">
              <w:rPr>
                <w:sz w:val="22"/>
                <w:szCs w:val="22"/>
              </w:rPr>
              <w:t>0.7</w:t>
            </w:r>
          </w:p>
          <w:p w:rsidR="00554861" w:rsidRPr="00700A89" w:rsidRDefault="00554861" w:rsidP="00C120DA">
            <w:pPr>
              <w:spacing w:line="480" w:lineRule="auto"/>
              <w:jc w:val="center"/>
              <w:rPr>
                <w:sz w:val="22"/>
                <w:szCs w:val="22"/>
              </w:rPr>
            </w:pPr>
            <w:r w:rsidRPr="00700A89">
              <w:rPr>
                <w:sz w:val="22"/>
                <w:szCs w:val="22"/>
              </w:rPr>
              <w:t>0.7</w:t>
            </w:r>
          </w:p>
          <w:p w:rsidR="00554861" w:rsidRPr="00700A89" w:rsidRDefault="00554861" w:rsidP="00C120DA">
            <w:pPr>
              <w:spacing w:line="480" w:lineRule="auto"/>
              <w:jc w:val="center"/>
              <w:rPr>
                <w:sz w:val="22"/>
                <w:szCs w:val="22"/>
              </w:rPr>
            </w:pPr>
            <w:r w:rsidRPr="00700A89">
              <w:rPr>
                <w:sz w:val="22"/>
                <w:szCs w:val="22"/>
              </w:rPr>
              <w:t>2</w:t>
            </w:r>
          </w:p>
          <w:p w:rsidR="00554861" w:rsidRPr="00700A89" w:rsidRDefault="00554861" w:rsidP="00C120DA">
            <w:pPr>
              <w:spacing w:line="480" w:lineRule="auto"/>
              <w:jc w:val="center"/>
              <w:rPr>
                <w:sz w:val="22"/>
                <w:szCs w:val="22"/>
              </w:rPr>
            </w:pPr>
            <w:r w:rsidRPr="00700A89">
              <w:rPr>
                <w:sz w:val="22"/>
                <w:szCs w:val="22"/>
              </w:rPr>
              <w:t>2</w:t>
            </w:r>
          </w:p>
          <w:p w:rsidR="00554861" w:rsidRPr="00700A89" w:rsidRDefault="00554861" w:rsidP="00C120DA">
            <w:pPr>
              <w:spacing w:line="480" w:lineRule="auto"/>
              <w:jc w:val="center"/>
              <w:rPr>
                <w:sz w:val="22"/>
                <w:szCs w:val="22"/>
              </w:rPr>
            </w:pPr>
            <w:r w:rsidRPr="00700A89">
              <w:rPr>
                <w:sz w:val="22"/>
                <w:szCs w:val="22"/>
              </w:rPr>
              <w:t>0.5</w:t>
            </w:r>
          </w:p>
          <w:p w:rsidR="00554861" w:rsidRPr="00700A89" w:rsidRDefault="00554861" w:rsidP="00C120DA">
            <w:pPr>
              <w:spacing w:line="480" w:lineRule="auto"/>
              <w:jc w:val="center"/>
              <w:rPr>
                <w:sz w:val="22"/>
                <w:szCs w:val="22"/>
              </w:rPr>
            </w:pPr>
            <w:r w:rsidRPr="00700A89">
              <w:rPr>
                <w:sz w:val="22"/>
                <w:szCs w:val="22"/>
              </w:rPr>
              <w:t>0.9</w:t>
            </w:r>
          </w:p>
          <w:p w:rsidR="00554861" w:rsidRPr="00700A89" w:rsidRDefault="00554861" w:rsidP="00C120DA">
            <w:pPr>
              <w:spacing w:line="480" w:lineRule="auto"/>
              <w:jc w:val="center"/>
              <w:rPr>
                <w:sz w:val="22"/>
                <w:szCs w:val="22"/>
              </w:rPr>
            </w:pPr>
            <w:r w:rsidRPr="00700A89">
              <w:rPr>
                <w:sz w:val="22"/>
                <w:szCs w:val="22"/>
              </w:rPr>
              <w:t>0.5</w:t>
            </w:r>
          </w:p>
          <w:p w:rsidR="00554861" w:rsidRPr="00700A89" w:rsidRDefault="00554861" w:rsidP="00C120DA">
            <w:pPr>
              <w:spacing w:line="480" w:lineRule="auto"/>
              <w:jc w:val="center"/>
              <w:rPr>
                <w:sz w:val="22"/>
                <w:szCs w:val="22"/>
              </w:rPr>
            </w:pPr>
            <w:r w:rsidRPr="00700A89">
              <w:rPr>
                <w:sz w:val="22"/>
                <w:szCs w:val="22"/>
              </w:rPr>
              <w:t>0.9</w:t>
            </w:r>
          </w:p>
          <w:p w:rsidR="00554861" w:rsidRPr="00700A89" w:rsidRDefault="00554861" w:rsidP="00C120DA">
            <w:pPr>
              <w:spacing w:line="480" w:lineRule="auto"/>
              <w:jc w:val="center"/>
              <w:rPr>
                <w:sz w:val="22"/>
                <w:szCs w:val="22"/>
              </w:rPr>
            </w:pPr>
            <w:r w:rsidRPr="00700A89">
              <w:rPr>
                <w:sz w:val="22"/>
                <w:szCs w:val="22"/>
              </w:rPr>
              <w:t>2</w:t>
            </w:r>
          </w:p>
          <w:p w:rsidR="00554861" w:rsidRPr="00700A89" w:rsidRDefault="00554861" w:rsidP="00C120DA">
            <w:pPr>
              <w:spacing w:line="480" w:lineRule="auto"/>
              <w:jc w:val="center"/>
              <w:rPr>
                <w:sz w:val="22"/>
                <w:szCs w:val="22"/>
              </w:rPr>
            </w:pPr>
            <w:r w:rsidRPr="00700A89">
              <w:rPr>
                <w:sz w:val="22"/>
                <w:szCs w:val="22"/>
              </w:rPr>
              <w:t>0.9</w:t>
            </w:r>
          </w:p>
          <w:p w:rsidR="00554861" w:rsidRPr="00700A89" w:rsidRDefault="00554861" w:rsidP="00F81F3F">
            <w:pPr>
              <w:spacing w:line="480" w:lineRule="auto"/>
              <w:jc w:val="center"/>
              <w:rPr>
                <w:sz w:val="22"/>
                <w:szCs w:val="22"/>
              </w:rPr>
            </w:pPr>
            <w:r w:rsidRPr="00700A89">
              <w:rPr>
                <w:sz w:val="22"/>
                <w:szCs w:val="22"/>
              </w:rPr>
              <w:t>0.7</w:t>
            </w:r>
          </w:p>
        </w:tc>
      </w:tr>
      <w:tr w:rsidR="00554861" w:rsidRPr="00700A89" w:rsidTr="00C120DA">
        <w:tc>
          <w:tcPr>
            <w:tcW w:w="3655" w:type="dxa"/>
          </w:tcPr>
          <w:p w:rsidR="00554861" w:rsidRPr="00700A89" w:rsidRDefault="00554861" w:rsidP="00C120DA">
            <w:pPr>
              <w:spacing w:line="480" w:lineRule="auto"/>
              <w:rPr>
                <w:sz w:val="22"/>
                <w:szCs w:val="22"/>
              </w:rPr>
            </w:pPr>
            <w:r w:rsidRPr="00700A89">
              <w:rPr>
                <w:sz w:val="22"/>
                <w:szCs w:val="22"/>
              </w:rPr>
              <w:t>Method of Analysis</w:t>
            </w:r>
          </w:p>
        </w:tc>
        <w:tc>
          <w:tcPr>
            <w:tcW w:w="6143" w:type="dxa"/>
            <w:gridSpan w:val="4"/>
          </w:tcPr>
          <w:p w:rsidR="00554861" w:rsidRPr="00700A89" w:rsidRDefault="00554861" w:rsidP="00C120DA">
            <w:pPr>
              <w:spacing w:line="480" w:lineRule="auto"/>
              <w:jc w:val="center"/>
              <w:rPr>
                <w:sz w:val="22"/>
                <w:szCs w:val="22"/>
              </w:rPr>
            </w:pPr>
            <w:r w:rsidRPr="00700A89">
              <w:rPr>
                <w:sz w:val="22"/>
                <w:szCs w:val="22"/>
              </w:rPr>
              <w:t>Gas Chromatography/ Mass Spectrometry</w:t>
            </w:r>
          </w:p>
        </w:tc>
      </w:tr>
    </w:tbl>
    <w:p w:rsidR="0023179E" w:rsidRPr="00700A89" w:rsidRDefault="0023179E" w:rsidP="00C120DA">
      <w:pPr>
        <w:spacing w:line="480" w:lineRule="auto"/>
        <w:ind w:left="720" w:hanging="720"/>
        <w:rPr>
          <w:rFonts w:ascii="Times New Roman" w:eastAsia="Times New Roman" w:hAnsi="Times New Roman" w:cs="Times New Roman"/>
          <w:b/>
          <w:snapToGrid w:val="0"/>
          <w:color w:val="000000"/>
          <w:sz w:val="24"/>
          <w:szCs w:val="24"/>
          <w:lang w:val="id-ID"/>
        </w:rPr>
      </w:pPr>
      <w:r w:rsidRPr="00700A89">
        <w:rPr>
          <w:rFonts w:ascii="Times New Roman" w:eastAsia="Times New Roman" w:hAnsi="Times New Roman" w:cs="Times New Roman"/>
          <w:b/>
          <w:snapToGrid w:val="0"/>
          <w:color w:val="000000"/>
          <w:sz w:val="24"/>
          <w:szCs w:val="24"/>
          <w:lang w:val="id-ID"/>
        </w:rPr>
        <w:lastRenderedPageBreak/>
        <w:t xml:space="preserve">Table </w:t>
      </w:r>
      <w:r w:rsidR="00E44C1B" w:rsidRPr="00700A89">
        <w:rPr>
          <w:rFonts w:ascii="Times New Roman" w:eastAsia="Times New Roman" w:hAnsi="Times New Roman" w:cs="Times New Roman"/>
          <w:b/>
          <w:snapToGrid w:val="0"/>
          <w:color w:val="000000"/>
          <w:sz w:val="24"/>
          <w:szCs w:val="24"/>
        </w:rPr>
        <w:t>2</w:t>
      </w:r>
      <w:r w:rsidRPr="00700A89">
        <w:rPr>
          <w:rFonts w:ascii="Times New Roman" w:eastAsia="Times New Roman" w:hAnsi="Times New Roman" w:cs="Times New Roman"/>
          <w:snapToGrid w:val="0"/>
          <w:color w:val="000000"/>
          <w:sz w:val="24"/>
          <w:szCs w:val="24"/>
          <w:lang w:val="id-ID"/>
        </w:rPr>
        <w:t xml:space="preserve">. </w:t>
      </w:r>
      <w:r w:rsidR="00EA78B0" w:rsidRPr="00700A89">
        <w:rPr>
          <w:rFonts w:ascii="Times New Roman" w:eastAsia="Times New Roman" w:hAnsi="Times New Roman" w:cs="Times New Roman"/>
          <w:snapToGrid w:val="0"/>
          <w:color w:val="000000"/>
          <w:sz w:val="24"/>
          <w:szCs w:val="24"/>
        </w:rPr>
        <w:t>Mean of pooled sample of commercial feeds, duck livers before the experiment was conducted, i.e. 16 weeks of age.</w:t>
      </w:r>
    </w:p>
    <w:tbl>
      <w:tblPr>
        <w:tblStyle w:val="TableGrid"/>
        <w:tblW w:w="0" w:type="auto"/>
        <w:tblInd w:w="993" w:type="dxa"/>
        <w:tblLook w:val="04A0" w:firstRow="1" w:lastRow="0" w:firstColumn="1" w:lastColumn="0" w:noHBand="0" w:noVBand="1"/>
      </w:tblPr>
      <w:tblGrid>
        <w:gridCol w:w="2748"/>
        <w:gridCol w:w="2747"/>
        <w:gridCol w:w="2757"/>
      </w:tblGrid>
      <w:tr w:rsidR="00717B47" w:rsidRPr="00700A89" w:rsidTr="00E44C1B">
        <w:tc>
          <w:tcPr>
            <w:tcW w:w="3192" w:type="dxa"/>
            <w:tcBorders>
              <w:top w:val="double" w:sz="4" w:space="0" w:color="auto"/>
              <w:left w:val="nil"/>
            </w:tcBorders>
          </w:tcPr>
          <w:p w:rsidR="00E44C1B" w:rsidRPr="00700A89" w:rsidRDefault="00717B47" w:rsidP="00C120DA">
            <w:pPr>
              <w:autoSpaceDE w:val="0"/>
              <w:autoSpaceDN w:val="0"/>
              <w:adjustRightInd w:val="0"/>
              <w:spacing w:line="480" w:lineRule="auto"/>
              <w:jc w:val="center"/>
              <w:rPr>
                <w:snapToGrid w:val="0"/>
                <w:color w:val="000000"/>
                <w:sz w:val="24"/>
                <w:szCs w:val="24"/>
              </w:rPr>
            </w:pPr>
            <w:r w:rsidRPr="00700A89">
              <w:rPr>
                <w:snapToGrid w:val="0"/>
                <w:color w:val="000000"/>
                <w:sz w:val="24"/>
                <w:szCs w:val="24"/>
              </w:rPr>
              <w:t>SAMPLE</w:t>
            </w:r>
          </w:p>
        </w:tc>
        <w:tc>
          <w:tcPr>
            <w:tcW w:w="3192" w:type="dxa"/>
            <w:tcBorders>
              <w:top w:val="double" w:sz="4" w:space="0" w:color="auto"/>
            </w:tcBorders>
          </w:tcPr>
          <w:p w:rsidR="00E44C1B" w:rsidRPr="00700A89" w:rsidRDefault="00717B47" w:rsidP="00C120DA">
            <w:pPr>
              <w:autoSpaceDE w:val="0"/>
              <w:autoSpaceDN w:val="0"/>
              <w:adjustRightInd w:val="0"/>
              <w:spacing w:line="480" w:lineRule="auto"/>
              <w:jc w:val="center"/>
              <w:rPr>
                <w:snapToGrid w:val="0"/>
                <w:color w:val="000000"/>
                <w:sz w:val="24"/>
                <w:szCs w:val="24"/>
              </w:rPr>
            </w:pPr>
            <w:r w:rsidRPr="00700A89">
              <w:rPr>
                <w:snapToGrid w:val="0"/>
                <w:color w:val="000000"/>
                <w:sz w:val="24"/>
                <w:szCs w:val="24"/>
              </w:rPr>
              <w:t>CADMIUM</w:t>
            </w:r>
          </w:p>
          <w:p w:rsidR="00717B47" w:rsidRPr="00700A89" w:rsidRDefault="00717B47" w:rsidP="00C120DA">
            <w:pPr>
              <w:autoSpaceDE w:val="0"/>
              <w:autoSpaceDN w:val="0"/>
              <w:adjustRightInd w:val="0"/>
              <w:spacing w:line="480" w:lineRule="auto"/>
              <w:jc w:val="center"/>
              <w:rPr>
                <w:snapToGrid w:val="0"/>
                <w:color w:val="000000"/>
                <w:sz w:val="24"/>
                <w:szCs w:val="24"/>
              </w:rPr>
            </w:pPr>
            <w:r w:rsidRPr="00700A89">
              <w:rPr>
                <w:snapToGrid w:val="0"/>
                <w:color w:val="000000"/>
                <w:sz w:val="24"/>
                <w:szCs w:val="24"/>
              </w:rPr>
              <w:t>(mg/kg)</w:t>
            </w:r>
          </w:p>
        </w:tc>
        <w:tc>
          <w:tcPr>
            <w:tcW w:w="3192" w:type="dxa"/>
            <w:tcBorders>
              <w:top w:val="double" w:sz="4" w:space="0" w:color="auto"/>
              <w:right w:val="nil"/>
            </w:tcBorders>
          </w:tcPr>
          <w:p w:rsidR="00E44C1B" w:rsidRPr="00700A89" w:rsidRDefault="00717B47" w:rsidP="00C120DA">
            <w:pPr>
              <w:autoSpaceDE w:val="0"/>
              <w:autoSpaceDN w:val="0"/>
              <w:adjustRightInd w:val="0"/>
              <w:spacing w:line="480" w:lineRule="auto"/>
              <w:jc w:val="center"/>
              <w:rPr>
                <w:snapToGrid w:val="0"/>
                <w:color w:val="000000"/>
                <w:sz w:val="24"/>
                <w:szCs w:val="24"/>
              </w:rPr>
            </w:pPr>
            <w:r w:rsidRPr="00700A89">
              <w:rPr>
                <w:snapToGrid w:val="0"/>
                <w:color w:val="000000"/>
                <w:sz w:val="24"/>
                <w:szCs w:val="24"/>
              </w:rPr>
              <w:t>MOISTURE</w:t>
            </w:r>
          </w:p>
          <w:p w:rsidR="00717B47" w:rsidRPr="00700A89" w:rsidRDefault="00717B47" w:rsidP="00C120DA">
            <w:pPr>
              <w:autoSpaceDE w:val="0"/>
              <w:autoSpaceDN w:val="0"/>
              <w:adjustRightInd w:val="0"/>
              <w:spacing w:line="480" w:lineRule="auto"/>
              <w:jc w:val="center"/>
              <w:rPr>
                <w:snapToGrid w:val="0"/>
                <w:color w:val="000000"/>
                <w:sz w:val="24"/>
                <w:szCs w:val="24"/>
              </w:rPr>
            </w:pPr>
            <w:r w:rsidRPr="00700A89">
              <w:rPr>
                <w:snapToGrid w:val="0"/>
                <w:color w:val="000000"/>
                <w:sz w:val="24"/>
                <w:szCs w:val="24"/>
              </w:rPr>
              <w:t>(%)</w:t>
            </w:r>
          </w:p>
        </w:tc>
      </w:tr>
      <w:tr w:rsidR="00717B47" w:rsidRPr="00700A89" w:rsidTr="00717B47">
        <w:tc>
          <w:tcPr>
            <w:tcW w:w="3192" w:type="dxa"/>
            <w:tcBorders>
              <w:left w:val="nil"/>
              <w:bottom w:val="single" w:sz="4" w:space="0" w:color="auto"/>
            </w:tcBorders>
          </w:tcPr>
          <w:p w:rsidR="00E44C1B" w:rsidRPr="00700A89" w:rsidRDefault="00717B47" w:rsidP="00C120DA">
            <w:pPr>
              <w:autoSpaceDE w:val="0"/>
              <w:autoSpaceDN w:val="0"/>
              <w:adjustRightInd w:val="0"/>
              <w:spacing w:line="480" w:lineRule="auto"/>
              <w:jc w:val="both"/>
              <w:rPr>
                <w:snapToGrid w:val="0"/>
                <w:color w:val="000000"/>
                <w:sz w:val="24"/>
                <w:szCs w:val="24"/>
              </w:rPr>
            </w:pPr>
            <w:r w:rsidRPr="00700A89">
              <w:rPr>
                <w:snapToGrid w:val="0"/>
                <w:color w:val="000000"/>
                <w:sz w:val="24"/>
                <w:szCs w:val="24"/>
              </w:rPr>
              <w:t>Commercial Feed</w:t>
            </w:r>
          </w:p>
        </w:tc>
        <w:tc>
          <w:tcPr>
            <w:tcW w:w="3192" w:type="dxa"/>
            <w:tcBorders>
              <w:bottom w:val="single" w:sz="4" w:space="0" w:color="auto"/>
            </w:tcBorders>
          </w:tcPr>
          <w:p w:rsidR="00E44C1B" w:rsidRPr="00700A89" w:rsidRDefault="00717B47" w:rsidP="00C120DA">
            <w:pPr>
              <w:autoSpaceDE w:val="0"/>
              <w:autoSpaceDN w:val="0"/>
              <w:adjustRightInd w:val="0"/>
              <w:spacing w:line="480" w:lineRule="auto"/>
              <w:jc w:val="right"/>
              <w:rPr>
                <w:snapToGrid w:val="0"/>
                <w:color w:val="000000"/>
                <w:sz w:val="24"/>
                <w:szCs w:val="24"/>
              </w:rPr>
            </w:pPr>
            <w:r w:rsidRPr="00700A89">
              <w:rPr>
                <w:snapToGrid w:val="0"/>
                <w:color w:val="000000"/>
                <w:sz w:val="24"/>
                <w:szCs w:val="24"/>
              </w:rPr>
              <w:t>0.49    (LOQ =0.1)</w:t>
            </w:r>
          </w:p>
        </w:tc>
        <w:tc>
          <w:tcPr>
            <w:tcW w:w="3192" w:type="dxa"/>
            <w:tcBorders>
              <w:bottom w:val="single" w:sz="4" w:space="0" w:color="auto"/>
              <w:right w:val="nil"/>
            </w:tcBorders>
          </w:tcPr>
          <w:p w:rsidR="00E44C1B" w:rsidRPr="00700A89" w:rsidRDefault="00717B47" w:rsidP="00C120DA">
            <w:pPr>
              <w:autoSpaceDE w:val="0"/>
              <w:autoSpaceDN w:val="0"/>
              <w:adjustRightInd w:val="0"/>
              <w:spacing w:line="480" w:lineRule="auto"/>
              <w:jc w:val="center"/>
              <w:rPr>
                <w:snapToGrid w:val="0"/>
                <w:color w:val="000000"/>
                <w:sz w:val="24"/>
                <w:szCs w:val="24"/>
              </w:rPr>
            </w:pPr>
            <w:r w:rsidRPr="00700A89">
              <w:rPr>
                <w:snapToGrid w:val="0"/>
                <w:color w:val="000000"/>
                <w:sz w:val="24"/>
                <w:szCs w:val="24"/>
              </w:rPr>
              <w:t>10.9</w:t>
            </w:r>
          </w:p>
        </w:tc>
      </w:tr>
      <w:tr w:rsidR="00717B47" w:rsidRPr="00700A89" w:rsidTr="00717B47">
        <w:tc>
          <w:tcPr>
            <w:tcW w:w="3192" w:type="dxa"/>
            <w:tcBorders>
              <w:left w:val="nil"/>
              <w:bottom w:val="single" w:sz="4" w:space="0" w:color="auto"/>
            </w:tcBorders>
          </w:tcPr>
          <w:p w:rsidR="00717B47" w:rsidRPr="00700A89" w:rsidRDefault="00717B47" w:rsidP="00C120DA">
            <w:pPr>
              <w:autoSpaceDE w:val="0"/>
              <w:autoSpaceDN w:val="0"/>
              <w:adjustRightInd w:val="0"/>
              <w:spacing w:line="480" w:lineRule="auto"/>
              <w:jc w:val="both"/>
              <w:rPr>
                <w:snapToGrid w:val="0"/>
                <w:color w:val="000000"/>
                <w:sz w:val="24"/>
                <w:szCs w:val="24"/>
              </w:rPr>
            </w:pPr>
            <w:r w:rsidRPr="00700A89">
              <w:rPr>
                <w:snapToGrid w:val="0"/>
                <w:color w:val="000000"/>
                <w:sz w:val="24"/>
                <w:szCs w:val="24"/>
              </w:rPr>
              <w:t>Male Duck Liver</w:t>
            </w:r>
          </w:p>
        </w:tc>
        <w:tc>
          <w:tcPr>
            <w:tcW w:w="3192" w:type="dxa"/>
            <w:tcBorders>
              <w:bottom w:val="single" w:sz="4" w:space="0" w:color="auto"/>
            </w:tcBorders>
          </w:tcPr>
          <w:p w:rsidR="00717B47" w:rsidRPr="00700A89" w:rsidRDefault="00717B47" w:rsidP="00C120DA">
            <w:pPr>
              <w:autoSpaceDE w:val="0"/>
              <w:autoSpaceDN w:val="0"/>
              <w:adjustRightInd w:val="0"/>
              <w:spacing w:line="480" w:lineRule="auto"/>
              <w:jc w:val="center"/>
              <w:rPr>
                <w:snapToGrid w:val="0"/>
                <w:color w:val="000000"/>
                <w:sz w:val="24"/>
                <w:szCs w:val="24"/>
              </w:rPr>
            </w:pPr>
            <w:r w:rsidRPr="00700A89">
              <w:rPr>
                <w:snapToGrid w:val="0"/>
                <w:color w:val="000000"/>
                <w:sz w:val="24"/>
                <w:szCs w:val="24"/>
              </w:rPr>
              <w:t xml:space="preserve">0.25    </w:t>
            </w:r>
          </w:p>
        </w:tc>
        <w:tc>
          <w:tcPr>
            <w:tcW w:w="3192" w:type="dxa"/>
            <w:tcBorders>
              <w:bottom w:val="single" w:sz="4" w:space="0" w:color="auto"/>
              <w:right w:val="nil"/>
            </w:tcBorders>
          </w:tcPr>
          <w:p w:rsidR="00717B47" w:rsidRPr="00700A89" w:rsidRDefault="00717B47" w:rsidP="00C120DA">
            <w:pPr>
              <w:autoSpaceDE w:val="0"/>
              <w:autoSpaceDN w:val="0"/>
              <w:adjustRightInd w:val="0"/>
              <w:spacing w:line="480" w:lineRule="auto"/>
              <w:jc w:val="center"/>
              <w:rPr>
                <w:snapToGrid w:val="0"/>
                <w:color w:val="000000"/>
                <w:sz w:val="24"/>
                <w:szCs w:val="24"/>
              </w:rPr>
            </w:pPr>
            <w:r w:rsidRPr="00700A89">
              <w:rPr>
                <w:snapToGrid w:val="0"/>
                <w:color w:val="000000"/>
                <w:sz w:val="24"/>
                <w:szCs w:val="24"/>
              </w:rPr>
              <w:t>69.8</w:t>
            </w:r>
          </w:p>
        </w:tc>
      </w:tr>
      <w:tr w:rsidR="00717B47" w:rsidRPr="00700A89" w:rsidTr="00717B47">
        <w:tc>
          <w:tcPr>
            <w:tcW w:w="3192" w:type="dxa"/>
            <w:tcBorders>
              <w:left w:val="nil"/>
              <w:bottom w:val="double" w:sz="4" w:space="0" w:color="auto"/>
            </w:tcBorders>
          </w:tcPr>
          <w:p w:rsidR="00E44C1B" w:rsidRPr="00700A89" w:rsidRDefault="00717B47" w:rsidP="00C120DA">
            <w:pPr>
              <w:autoSpaceDE w:val="0"/>
              <w:autoSpaceDN w:val="0"/>
              <w:adjustRightInd w:val="0"/>
              <w:spacing w:line="480" w:lineRule="auto"/>
              <w:jc w:val="both"/>
              <w:rPr>
                <w:snapToGrid w:val="0"/>
                <w:color w:val="000000"/>
                <w:sz w:val="24"/>
                <w:szCs w:val="24"/>
              </w:rPr>
            </w:pPr>
            <w:r w:rsidRPr="00700A89">
              <w:rPr>
                <w:snapToGrid w:val="0"/>
                <w:color w:val="000000"/>
                <w:sz w:val="24"/>
                <w:szCs w:val="24"/>
              </w:rPr>
              <w:t>Female Duck Liver</w:t>
            </w:r>
          </w:p>
        </w:tc>
        <w:tc>
          <w:tcPr>
            <w:tcW w:w="3192" w:type="dxa"/>
            <w:tcBorders>
              <w:bottom w:val="double" w:sz="4" w:space="0" w:color="auto"/>
            </w:tcBorders>
          </w:tcPr>
          <w:p w:rsidR="00E44C1B" w:rsidRPr="00700A89" w:rsidRDefault="00717B47" w:rsidP="00C120DA">
            <w:pPr>
              <w:autoSpaceDE w:val="0"/>
              <w:autoSpaceDN w:val="0"/>
              <w:adjustRightInd w:val="0"/>
              <w:spacing w:line="480" w:lineRule="auto"/>
              <w:jc w:val="right"/>
              <w:rPr>
                <w:snapToGrid w:val="0"/>
                <w:color w:val="000000"/>
                <w:sz w:val="24"/>
                <w:szCs w:val="24"/>
              </w:rPr>
            </w:pPr>
            <w:r w:rsidRPr="00700A89">
              <w:rPr>
                <w:snapToGrid w:val="0"/>
                <w:color w:val="000000"/>
                <w:sz w:val="24"/>
                <w:szCs w:val="24"/>
              </w:rPr>
              <w:t>0.18    (LOQ =0.2)</w:t>
            </w:r>
          </w:p>
        </w:tc>
        <w:tc>
          <w:tcPr>
            <w:tcW w:w="3192" w:type="dxa"/>
            <w:tcBorders>
              <w:bottom w:val="double" w:sz="4" w:space="0" w:color="auto"/>
              <w:right w:val="nil"/>
            </w:tcBorders>
          </w:tcPr>
          <w:p w:rsidR="00E44C1B" w:rsidRPr="00700A89" w:rsidRDefault="00717B47" w:rsidP="00C120DA">
            <w:pPr>
              <w:autoSpaceDE w:val="0"/>
              <w:autoSpaceDN w:val="0"/>
              <w:adjustRightInd w:val="0"/>
              <w:spacing w:line="480" w:lineRule="auto"/>
              <w:jc w:val="center"/>
              <w:rPr>
                <w:snapToGrid w:val="0"/>
                <w:color w:val="000000"/>
                <w:sz w:val="24"/>
                <w:szCs w:val="24"/>
              </w:rPr>
            </w:pPr>
            <w:r w:rsidRPr="00700A89">
              <w:rPr>
                <w:snapToGrid w:val="0"/>
                <w:color w:val="000000"/>
                <w:sz w:val="24"/>
                <w:szCs w:val="24"/>
              </w:rPr>
              <w:t>68.4</w:t>
            </w:r>
          </w:p>
        </w:tc>
      </w:tr>
    </w:tbl>
    <w:p w:rsidR="00E44C1B" w:rsidRPr="00700A89" w:rsidRDefault="00E44C1B" w:rsidP="00C120DA">
      <w:pPr>
        <w:widowControl w:val="0"/>
        <w:autoSpaceDE w:val="0"/>
        <w:autoSpaceDN w:val="0"/>
        <w:adjustRightInd w:val="0"/>
        <w:spacing w:after="0" w:line="480" w:lineRule="auto"/>
        <w:ind w:left="993" w:hanging="993"/>
        <w:jc w:val="both"/>
        <w:rPr>
          <w:rFonts w:ascii="Times New Roman" w:eastAsia="Times New Roman" w:hAnsi="Times New Roman" w:cs="Times New Roman"/>
          <w:snapToGrid w:val="0"/>
          <w:color w:val="000000"/>
          <w:sz w:val="24"/>
          <w:szCs w:val="24"/>
        </w:rPr>
      </w:pPr>
    </w:p>
    <w:p w:rsidR="00700A89" w:rsidRDefault="00700A89">
      <w:pPr>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br w:type="page"/>
      </w:r>
    </w:p>
    <w:p w:rsidR="00AE17A0" w:rsidRPr="00700A89" w:rsidRDefault="00AE17A0" w:rsidP="00C059FC">
      <w:pPr>
        <w:spacing w:line="480" w:lineRule="auto"/>
        <w:ind w:left="720" w:hanging="720"/>
        <w:rPr>
          <w:rFonts w:ascii="Times New Roman" w:eastAsia="Times New Roman" w:hAnsi="Times New Roman" w:cs="Times New Roman"/>
          <w:snapToGrid w:val="0"/>
          <w:sz w:val="24"/>
          <w:szCs w:val="24"/>
          <w:lang w:val="id-ID"/>
        </w:rPr>
      </w:pPr>
      <w:proofErr w:type="gramStart"/>
      <w:r w:rsidRPr="00700A89">
        <w:rPr>
          <w:rFonts w:ascii="Times New Roman" w:eastAsia="Times New Roman" w:hAnsi="Times New Roman" w:cs="Times New Roman"/>
          <w:b/>
          <w:snapToGrid w:val="0"/>
          <w:sz w:val="24"/>
          <w:szCs w:val="24"/>
          <w:lang w:val="en-GB"/>
        </w:rPr>
        <w:lastRenderedPageBreak/>
        <w:t>Table 3</w:t>
      </w:r>
      <w:r w:rsidRPr="00700A89">
        <w:rPr>
          <w:rFonts w:ascii="Times New Roman" w:eastAsia="Times New Roman" w:hAnsi="Times New Roman" w:cs="Times New Roman"/>
          <w:snapToGrid w:val="0"/>
          <w:sz w:val="24"/>
          <w:szCs w:val="24"/>
          <w:lang w:val="en-GB"/>
        </w:rPr>
        <w:t>.</w:t>
      </w:r>
      <w:proofErr w:type="gramEnd"/>
      <w:r w:rsidRPr="00700A89">
        <w:rPr>
          <w:rFonts w:ascii="Times New Roman" w:eastAsia="Times New Roman" w:hAnsi="Times New Roman" w:cs="Times New Roman"/>
          <w:snapToGrid w:val="0"/>
          <w:sz w:val="24"/>
          <w:szCs w:val="24"/>
          <w:lang w:val="en-GB"/>
        </w:rPr>
        <w:t xml:space="preserve"> Mean of </w:t>
      </w:r>
      <w:proofErr w:type="spellStart"/>
      <w:r w:rsidRPr="00700A89">
        <w:rPr>
          <w:rFonts w:ascii="Times New Roman" w:eastAsia="Times New Roman" w:hAnsi="Times New Roman" w:cs="Times New Roman"/>
          <w:snapToGrid w:val="0"/>
          <w:sz w:val="24"/>
          <w:szCs w:val="24"/>
          <w:lang w:val="en-GB"/>
        </w:rPr>
        <w:t>hepatosomatic</w:t>
      </w:r>
      <w:proofErr w:type="spellEnd"/>
      <w:r w:rsidRPr="00700A89">
        <w:rPr>
          <w:rFonts w:ascii="Times New Roman" w:eastAsia="Times New Roman" w:hAnsi="Times New Roman" w:cs="Times New Roman"/>
          <w:snapToGrid w:val="0"/>
          <w:sz w:val="24"/>
          <w:szCs w:val="24"/>
          <w:lang w:val="en-GB"/>
        </w:rPr>
        <w:t xml:space="preserve"> index (%</w:t>
      </w:r>
      <w:r w:rsidRPr="00700A89">
        <w:rPr>
          <w:rFonts w:ascii="Times New Roman" w:eastAsia="Times New Roman" w:hAnsi="Times New Roman" w:cs="Times New Roman"/>
          <w:bCs/>
          <w:snapToGrid w:val="0"/>
          <w:sz w:val="24"/>
          <w:szCs w:val="24"/>
          <w:lang w:val="en-GB" w:eastAsia="id-ID"/>
        </w:rPr>
        <w:t>)</w:t>
      </w:r>
      <w:r w:rsidRPr="00700A89">
        <w:rPr>
          <w:rFonts w:ascii="Times New Roman" w:eastAsia="Times New Roman" w:hAnsi="Times New Roman" w:cs="Times New Roman"/>
          <w:bCs/>
          <w:snapToGrid w:val="0"/>
          <w:sz w:val="24"/>
          <w:szCs w:val="24"/>
          <w:lang w:val="id-ID" w:eastAsia="id-ID"/>
        </w:rPr>
        <w:t xml:space="preserve"> </w:t>
      </w:r>
      <w:r w:rsidRPr="00700A89">
        <w:rPr>
          <w:rFonts w:ascii="Times New Roman" w:eastAsia="Times New Roman" w:hAnsi="Times New Roman" w:cs="Times New Roman"/>
          <w:snapToGrid w:val="0"/>
          <w:sz w:val="24"/>
          <w:szCs w:val="24"/>
          <w:lang w:val="id-ID"/>
        </w:rPr>
        <w:t xml:space="preserve">of sexually mature female mallard duck at stage </w:t>
      </w:r>
      <w:r w:rsidR="00BE7F46" w:rsidRPr="00700A89">
        <w:rPr>
          <w:rFonts w:ascii="Times New Roman" w:eastAsia="Times New Roman" w:hAnsi="Times New Roman" w:cs="Times New Roman"/>
          <w:snapToGrid w:val="0"/>
          <w:sz w:val="24"/>
          <w:szCs w:val="24"/>
        </w:rPr>
        <w:t>I</w:t>
      </w:r>
      <w:r w:rsidR="00BE7F46" w:rsidRPr="00700A89">
        <w:rPr>
          <w:rFonts w:ascii="Times New Roman" w:eastAsia="Times New Roman" w:hAnsi="Times New Roman" w:cs="Times New Roman"/>
          <w:snapToGrid w:val="0"/>
          <w:sz w:val="24"/>
          <w:szCs w:val="24"/>
          <w:lang w:val="id-ID"/>
        </w:rPr>
        <w:t xml:space="preserve">, </w:t>
      </w:r>
      <w:r w:rsidR="00BE7F46" w:rsidRPr="00700A89">
        <w:rPr>
          <w:rFonts w:ascii="Times New Roman" w:eastAsia="Times New Roman" w:hAnsi="Times New Roman" w:cs="Times New Roman"/>
          <w:snapToGrid w:val="0"/>
          <w:sz w:val="24"/>
          <w:szCs w:val="24"/>
        </w:rPr>
        <w:t>II</w:t>
      </w:r>
      <w:r w:rsidRPr="00700A89">
        <w:rPr>
          <w:rFonts w:ascii="Times New Roman" w:eastAsia="Times New Roman" w:hAnsi="Times New Roman" w:cs="Times New Roman"/>
          <w:snapToGrid w:val="0"/>
          <w:sz w:val="24"/>
          <w:szCs w:val="24"/>
          <w:lang w:val="id-ID"/>
        </w:rPr>
        <w:t xml:space="preserve"> and </w:t>
      </w:r>
      <w:r w:rsidR="00BE7F46" w:rsidRPr="00700A89">
        <w:rPr>
          <w:rFonts w:ascii="Times New Roman" w:eastAsia="Times New Roman" w:hAnsi="Times New Roman" w:cs="Times New Roman"/>
          <w:snapToGrid w:val="0"/>
          <w:sz w:val="24"/>
          <w:szCs w:val="24"/>
        </w:rPr>
        <w:t>III</w:t>
      </w:r>
      <w:r w:rsidRPr="00700A89">
        <w:rPr>
          <w:rFonts w:ascii="Times New Roman" w:eastAsia="Times New Roman" w:hAnsi="Times New Roman" w:cs="Times New Roman"/>
          <w:snapToGrid w:val="0"/>
          <w:sz w:val="24"/>
          <w:szCs w:val="24"/>
          <w:lang w:val="id-ID"/>
        </w:rPr>
        <w:t xml:space="preserve"> after </w:t>
      </w:r>
      <w:proofErr w:type="spellStart"/>
      <w:r w:rsidRPr="00700A89">
        <w:rPr>
          <w:rFonts w:ascii="Times New Roman" w:eastAsia="Times New Roman" w:hAnsi="Times New Roman" w:cs="Times New Roman"/>
          <w:snapToGrid w:val="0"/>
          <w:sz w:val="24"/>
          <w:szCs w:val="24"/>
          <w:lang w:val="en-GB"/>
        </w:rPr>
        <w:t>tre</w:t>
      </w:r>
      <w:proofErr w:type="spellEnd"/>
      <w:r w:rsidRPr="00700A89">
        <w:rPr>
          <w:rFonts w:ascii="Times New Roman" w:eastAsia="Times New Roman" w:hAnsi="Times New Roman" w:cs="Times New Roman"/>
          <w:snapToGrid w:val="0"/>
          <w:sz w:val="24"/>
          <w:szCs w:val="24"/>
          <w:lang w:val="id-ID"/>
        </w:rPr>
        <w:t>atment</w:t>
      </w:r>
      <w:r w:rsidRPr="00700A89">
        <w:rPr>
          <w:rFonts w:ascii="Times New Roman" w:eastAsia="Times New Roman" w:hAnsi="Times New Roman" w:cs="Times New Roman"/>
          <w:snapToGrid w:val="0"/>
          <w:sz w:val="24"/>
          <w:szCs w:val="24"/>
          <w:lang w:val="en-GB"/>
        </w:rPr>
        <w:t xml:space="preserve"> with </w:t>
      </w:r>
      <w:r w:rsidRPr="00700A89">
        <w:rPr>
          <w:rFonts w:ascii="Times New Roman" w:eastAsia="Times New Roman" w:hAnsi="Times New Roman" w:cs="Times New Roman"/>
          <w:snapToGrid w:val="0"/>
          <w:sz w:val="24"/>
          <w:szCs w:val="24"/>
          <w:lang w:val="id-ID"/>
        </w:rPr>
        <w:t>cadmium (</w:t>
      </w:r>
      <w:r w:rsidRPr="00700A89">
        <w:rPr>
          <w:rFonts w:ascii="Times New Roman" w:eastAsia="Times New Roman" w:hAnsi="Times New Roman" w:cs="Times New Roman"/>
          <w:snapToGrid w:val="0"/>
          <w:sz w:val="24"/>
          <w:szCs w:val="24"/>
          <w:lang w:val="en-GB"/>
        </w:rPr>
        <w:t>CdCl</w:t>
      </w:r>
      <w:r w:rsidRPr="00700A89">
        <w:rPr>
          <w:rFonts w:ascii="Times New Roman" w:eastAsia="Times New Roman" w:hAnsi="Times New Roman" w:cs="Times New Roman"/>
          <w:snapToGrid w:val="0"/>
          <w:sz w:val="24"/>
          <w:szCs w:val="24"/>
          <w:vertAlign w:val="subscript"/>
          <w:lang w:val="en-GB"/>
        </w:rPr>
        <w:t>2</w:t>
      </w:r>
      <w:r w:rsidRPr="00700A89">
        <w:rPr>
          <w:rFonts w:ascii="Times New Roman" w:eastAsia="Times New Roman" w:hAnsi="Times New Roman" w:cs="Times New Roman"/>
          <w:snapToGrid w:val="0"/>
          <w:sz w:val="24"/>
          <w:szCs w:val="24"/>
          <w:lang w:val="id-ID"/>
        </w:rPr>
        <w:t xml:space="preserve">) </w:t>
      </w:r>
      <w:r w:rsidRPr="00700A89">
        <w:rPr>
          <w:rFonts w:ascii="Times New Roman" w:eastAsia="Times New Roman" w:hAnsi="Times New Roman" w:cs="Times New Roman"/>
          <w:snapToGrid w:val="0"/>
          <w:sz w:val="24"/>
          <w:szCs w:val="24"/>
          <w:lang w:val="en-GB"/>
        </w:rPr>
        <w:t xml:space="preserve">and </w:t>
      </w:r>
      <w:r w:rsidRPr="00700A89">
        <w:rPr>
          <w:rFonts w:ascii="Times New Roman" w:eastAsia="Times New Roman" w:hAnsi="Times New Roman" w:cs="Times New Roman"/>
          <w:snapToGrid w:val="0"/>
          <w:sz w:val="24"/>
          <w:szCs w:val="24"/>
          <w:lang w:val="id-ID"/>
        </w:rPr>
        <w:t>organochlorine pesticide (</w:t>
      </w:r>
      <w:r w:rsidRPr="00700A89">
        <w:rPr>
          <w:rFonts w:ascii="Times New Roman" w:eastAsia="Times New Roman" w:hAnsi="Times New Roman" w:cs="Times New Roman"/>
          <w:snapToGrid w:val="0"/>
          <w:sz w:val="24"/>
          <w:szCs w:val="24"/>
          <w:lang w:val="en-GB"/>
        </w:rPr>
        <w:t>β-BHC</w:t>
      </w:r>
      <w:r w:rsidRPr="00700A89">
        <w:rPr>
          <w:rFonts w:ascii="Times New Roman" w:eastAsia="Times New Roman" w:hAnsi="Times New Roman" w:cs="Times New Roman"/>
          <w:snapToGrid w:val="0"/>
          <w:sz w:val="24"/>
          <w:szCs w:val="24"/>
          <w:lang w:val="id-ID"/>
        </w:rPr>
        <w:t>) in feed</w:t>
      </w:r>
    </w:p>
    <w:tbl>
      <w:tblPr>
        <w:tblW w:w="8734" w:type="dxa"/>
        <w:tblInd w:w="97" w:type="dxa"/>
        <w:tblLook w:val="04A0" w:firstRow="1" w:lastRow="0" w:firstColumn="1" w:lastColumn="0" w:noHBand="0" w:noVBand="1"/>
      </w:tblPr>
      <w:tblGrid>
        <w:gridCol w:w="1004"/>
        <w:gridCol w:w="1670"/>
        <w:gridCol w:w="2016"/>
        <w:gridCol w:w="1275"/>
        <w:gridCol w:w="1919"/>
        <w:gridCol w:w="850"/>
      </w:tblGrid>
      <w:tr w:rsidR="00AE17A0" w:rsidRPr="00700A89" w:rsidTr="007D15AA">
        <w:trPr>
          <w:trHeight w:val="261"/>
        </w:trPr>
        <w:tc>
          <w:tcPr>
            <w:tcW w:w="1004" w:type="dxa"/>
            <w:tcBorders>
              <w:top w:val="double" w:sz="6" w:space="0" w:color="auto"/>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id-ID" w:eastAsia="id-ID"/>
              </w:rPr>
            </w:pPr>
            <w:r w:rsidRPr="00700A89">
              <w:rPr>
                <w:rFonts w:ascii="Times New Roman" w:eastAsia="Times New Roman" w:hAnsi="Times New Roman" w:cs="Times New Roman"/>
                <w:snapToGrid w:val="0"/>
                <w:sz w:val="24"/>
                <w:szCs w:val="24"/>
                <w:lang w:val="en-GB" w:eastAsia="id-ID"/>
              </w:rPr>
              <w:t>S</w:t>
            </w:r>
            <w:r w:rsidRPr="00700A89">
              <w:rPr>
                <w:rFonts w:ascii="Times New Roman" w:eastAsia="Times New Roman" w:hAnsi="Times New Roman" w:cs="Times New Roman"/>
                <w:snapToGrid w:val="0"/>
                <w:sz w:val="24"/>
                <w:szCs w:val="24"/>
                <w:lang w:val="id-ID" w:eastAsia="id-ID"/>
              </w:rPr>
              <w:t>TAGE</w:t>
            </w:r>
          </w:p>
        </w:tc>
        <w:tc>
          <w:tcPr>
            <w:tcW w:w="1670" w:type="dxa"/>
            <w:tcBorders>
              <w:top w:val="double" w:sz="6" w:space="0" w:color="auto"/>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id-ID" w:eastAsia="id-ID"/>
              </w:rPr>
            </w:pPr>
            <w:r w:rsidRPr="00700A89">
              <w:rPr>
                <w:rFonts w:ascii="Times New Roman" w:eastAsia="Times New Roman" w:hAnsi="Times New Roman" w:cs="Times New Roman"/>
                <w:snapToGrid w:val="0"/>
                <w:sz w:val="24"/>
                <w:szCs w:val="24"/>
                <w:lang w:val="en-GB" w:eastAsia="id-ID"/>
              </w:rPr>
              <w:t>T</w:t>
            </w:r>
            <w:r w:rsidRPr="00700A89">
              <w:rPr>
                <w:rFonts w:ascii="Times New Roman" w:eastAsia="Times New Roman" w:hAnsi="Times New Roman" w:cs="Times New Roman"/>
                <w:snapToGrid w:val="0"/>
                <w:sz w:val="24"/>
                <w:szCs w:val="24"/>
                <w:lang w:val="id-ID" w:eastAsia="id-ID"/>
              </w:rPr>
              <w:t>REATMENT</w:t>
            </w:r>
          </w:p>
        </w:tc>
        <w:tc>
          <w:tcPr>
            <w:tcW w:w="2016" w:type="dxa"/>
            <w:tcBorders>
              <w:top w:val="double" w:sz="6" w:space="0" w:color="auto"/>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p>
        </w:tc>
        <w:tc>
          <w:tcPr>
            <w:tcW w:w="1275" w:type="dxa"/>
            <w:tcBorders>
              <w:top w:val="double" w:sz="6" w:space="0" w:color="auto"/>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 xml:space="preserve">               </w:t>
            </w:r>
          </w:p>
        </w:tc>
        <w:tc>
          <w:tcPr>
            <w:tcW w:w="1919" w:type="dxa"/>
            <w:tcBorders>
              <w:top w:val="double" w:sz="6" w:space="0" w:color="auto"/>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id-ID" w:eastAsia="id-ID"/>
              </w:rPr>
              <w:t xml:space="preserve">Β - BHC </w:t>
            </w:r>
            <w:r w:rsidRPr="00700A89">
              <w:rPr>
                <w:rFonts w:ascii="Times New Roman" w:eastAsia="Times New Roman" w:hAnsi="Times New Roman" w:cs="Times New Roman"/>
                <w:snapToGrid w:val="0"/>
                <w:sz w:val="24"/>
                <w:szCs w:val="24"/>
                <w:lang w:val="en-GB" w:eastAsia="id-ID"/>
              </w:rPr>
              <w:t>(β-BHC)</w:t>
            </w:r>
          </w:p>
        </w:tc>
        <w:tc>
          <w:tcPr>
            <w:tcW w:w="850" w:type="dxa"/>
            <w:tcBorders>
              <w:top w:val="double" w:sz="6" w:space="0" w:color="auto"/>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 </w:t>
            </w:r>
          </w:p>
        </w:tc>
      </w:tr>
      <w:tr w:rsidR="00AE17A0" w:rsidRPr="00700A89" w:rsidTr="007D15AA">
        <w:trPr>
          <w:trHeight w:val="161"/>
        </w:trPr>
        <w:tc>
          <w:tcPr>
            <w:tcW w:w="1004"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 </w:t>
            </w:r>
          </w:p>
        </w:tc>
        <w:tc>
          <w:tcPr>
            <w:tcW w:w="1670"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 </w:t>
            </w:r>
          </w:p>
        </w:tc>
        <w:tc>
          <w:tcPr>
            <w:tcW w:w="2016"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proofErr w:type="spellStart"/>
            <w:r w:rsidRPr="00700A89">
              <w:rPr>
                <w:rFonts w:ascii="Times New Roman" w:eastAsia="Times New Roman" w:hAnsi="Times New Roman" w:cs="Times New Roman"/>
                <w:snapToGrid w:val="0"/>
                <w:sz w:val="24"/>
                <w:szCs w:val="24"/>
                <w:lang w:val="en-GB" w:eastAsia="id-ID"/>
              </w:rPr>
              <w:t>Conc</w:t>
            </w:r>
            <w:proofErr w:type="spellEnd"/>
          </w:p>
        </w:tc>
        <w:tc>
          <w:tcPr>
            <w:tcW w:w="1275"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 xml:space="preserve">0 </w:t>
            </w:r>
            <w:r w:rsidR="007A4912" w:rsidRPr="00700A89">
              <w:rPr>
                <w:rFonts w:ascii="Times New Roman" w:eastAsia="Times New Roman" w:hAnsi="Times New Roman" w:cs="Times New Roman"/>
                <w:snapToGrid w:val="0"/>
                <w:sz w:val="24"/>
                <w:szCs w:val="24"/>
                <w:lang w:val="en-GB" w:eastAsia="id-ID"/>
              </w:rPr>
              <w:t>ppm</w:t>
            </w:r>
            <w:r w:rsidRPr="00700A89">
              <w:rPr>
                <w:rFonts w:ascii="Times New Roman" w:eastAsia="Times New Roman" w:hAnsi="Times New Roman" w:cs="Times New Roman"/>
                <w:snapToGrid w:val="0"/>
                <w:sz w:val="24"/>
                <w:szCs w:val="24"/>
                <w:lang w:val="en-GB" w:eastAsia="id-ID"/>
              </w:rPr>
              <w:t xml:space="preserve"> (P0)</w:t>
            </w:r>
          </w:p>
        </w:tc>
        <w:tc>
          <w:tcPr>
            <w:tcW w:w="1919" w:type="dxa"/>
            <w:tcBorders>
              <w:top w:val="nil"/>
              <w:left w:val="nil"/>
              <w:bottom w:val="single" w:sz="4" w:space="0" w:color="auto"/>
              <w:right w:val="nil"/>
            </w:tcBorders>
            <w:shd w:val="clear" w:color="auto" w:fill="auto"/>
            <w:noWrap/>
            <w:vAlign w:val="bottom"/>
            <w:hideMark/>
          </w:tcPr>
          <w:p w:rsidR="00AE17A0" w:rsidRPr="00700A89" w:rsidRDefault="007A4912"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0.0</w:t>
            </w:r>
            <w:r w:rsidR="00AE17A0" w:rsidRPr="00700A89">
              <w:rPr>
                <w:rFonts w:ascii="Times New Roman" w:eastAsia="Times New Roman" w:hAnsi="Times New Roman" w:cs="Times New Roman"/>
                <w:snapToGrid w:val="0"/>
                <w:sz w:val="24"/>
                <w:szCs w:val="24"/>
                <w:lang w:val="en-GB" w:eastAsia="id-ID"/>
              </w:rPr>
              <w:t>33</w:t>
            </w:r>
            <w:r w:rsidRPr="00700A89">
              <w:rPr>
                <w:rFonts w:ascii="Times New Roman" w:eastAsia="Times New Roman" w:hAnsi="Times New Roman" w:cs="Times New Roman"/>
                <w:snapToGrid w:val="0"/>
                <w:sz w:val="24"/>
                <w:szCs w:val="24"/>
                <w:lang w:val="en-GB" w:eastAsia="id-ID"/>
              </w:rPr>
              <w:t xml:space="preserve"> ppm</w:t>
            </w:r>
            <w:r w:rsidR="00AE17A0" w:rsidRPr="00700A89">
              <w:rPr>
                <w:rFonts w:ascii="Times New Roman" w:eastAsia="Times New Roman" w:hAnsi="Times New Roman" w:cs="Times New Roman"/>
                <w:snapToGrid w:val="0"/>
                <w:sz w:val="24"/>
                <w:szCs w:val="24"/>
                <w:lang w:val="en-GB" w:eastAsia="id-ID"/>
              </w:rPr>
              <w:t xml:space="preserve"> (P1)</w:t>
            </w:r>
          </w:p>
        </w:tc>
        <w:tc>
          <w:tcPr>
            <w:tcW w:w="850"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id-ID" w:eastAsia="id-ID"/>
              </w:rPr>
              <w:t>M</w:t>
            </w:r>
            <w:proofErr w:type="spellStart"/>
            <w:r w:rsidRPr="00700A89">
              <w:rPr>
                <w:rFonts w:ascii="Times New Roman" w:eastAsia="Times New Roman" w:hAnsi="Times New Roman" w:cs="Times New Roman"/>
                <w:snapToGrid w:val="0"/>
                <w:sz w:val="24"/>
                <w:szCs w:val="24"/>
                <w:lang w:val="en-GB" w:eastAsia="id-ID"/>
              </w:rPr>
              <w:t>ean</w:t>
            </w:r>
            <w:proofErr w:type="spellEnd"/>
          </w:p>
        </w:tc>
      </w:tr>
      <w:tr w:rsidR="00AE17A0" w:rsidRPr="00700A89" w:rsidTr="007D15AA">
        <w:trPr>
          <w:trHeight w:val="188"/>
        </w:trPr>
        <w:tc>
          <w:tcPr>
            <w:tcW w:w="1004" w:type="dxa"/>
            <w:tcBorders>
              <w:top w:val="nil"/>
              <w:left w:val="nil"/>
              <w:bottom w:val="nil"/>
              <w:right w:val="nil"/>
            </w:tcBorders>
            <w:shd w:val="clear" w:color="auto" w:fill="auto"/>
            <w:noWrap/>
            <w:vAlign w:val="bottom"/>
            <w:hideMark/>
          </w:tcPr>
          <w:p w:rsidR="00AE17A0" w:rsidRPr="00700A89" w:rsidRDefault="00BE7F46"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I</w:t>
            </w:r>
          </w:p>
        </w:tc>
        <w:tc>
          <w:tcPr>
            <w:tcW w:w="1670"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id-ID" w:eastAsia="id-ID"/>
              </w:rPr>
            </w:pPr>
            <w:r w:rsidRPr="00700A89">
              <w:rPr>
                <w:rFonts w:ascii="Times New Roman" w:eastAsia="Times New Roman" w:hAnsi="Times New Roman" w:cs="Times New Roman"/>
                <w:snapToGrid w:val="0"/>
                <w:sz w:val="24"/>
                <w:szCs w:val="24"/>
                <w:lang w:val="en-GB" w:eastAsia="id-ID"/>
              </w:rPr>
              <w:t>C</w:t>
            </w:r>
            <w:r w:rsidRPr="00700A89">
              <w:rPr>
                <w:rFonts w:ascii="Times New Roman" w:eastAsia="Times New Roman" w:hAnsi="Times New Roman" w:cs="Times New Roman"/>
                <w:snapToGrid w:val="0"/>
                <w:sz w:val="24"/>
                <w:szCs w:val="24"/>
                <w:lang w:val="id-ID" w:eastAsia="id-ID"/>
              </w:rPr>
              <w:t>d</w:t>
            </w:r>
          </w:p>
        </w:tc>
        <w:tc>
          <w:tcPr>
            <w:tcW w:w="2016"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0 ppm (Cd0)</w:t>
            </w:r>
          </w:p>
        </w:tc>
        <w:tc>
          <w:tcPr>
            <w:tcW w:w="1275"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3.02</w:t>
            </w:r>
          </w:p>
        </w:tc>
        <w:tc>
          <w:tcPr>
            <w:tcW w:w="1919"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3.28</w:t>
            </w:r>
          </w:p>
        </w:tc>
        <w:tc>
          <w:tcPr>
            <w:tcW w:w="850"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3.15</w:t>
            </w:r>
          </w:p>
        </w:tc>
      </w:tr>
      <w:tr w:rsidR="00AE17A0" w:rsidRPr="00700A89" w:rsidTr="007D15AA">
        <w:trPr>
          <w:trHeight w:val="270"/>
        </w:trPr>
        <w:tc>
          <w:tcPr>
            <w:tcW w:w="1004"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p>
        </w:tc>
        <w:tc>
          <w:tcPr>
            <w:tcW w:w="1670"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(CdCl</w:t>
            </w:r>
            <w:r w:rsidRPr="00700A89">
              <w:rPr>
                <w:rFonts w:ascii="Times New Roman" w:eastAsia="Times New Roman" w:hAnsi="Times New Roman" w:cs="Times New Roman"/>
                <w:snapToGrid w:val="0"/>
                <w:sz w:val="24"/>
                <w:szCs w:val="24"/>
                <w:vertAlign w:val="subscript"/>
                <w:lang w:val="en-GB" w:eastAsia="id-ID"/>
              </w:rPr>
              <w:t>2</w:t>
            </w:r>
            <w:r w:rsidRPr="00700A89">
              <w:rPr>
                <w:rFonts w:ascii="Times New Roman" w:eastAsia="Times New Roman" w:hAnsi="Times New Roman" w:cs="Times New Roman"/>
                <w:snapToGrid w:val="0"/>
                <w:sz w:val="24"/>
                <w:szCs w:val="24"/>
                <w:lang w:val="en-GB" w:eastAsia="id-ID"/>
              </w:rPr>
              <w:t>)</w:t>
            </w:r>
          </w:p>
        </w:tc>
        <w:tc>
          <w:tcPr>
            <w:tcW w:w="2016"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0.017 ppm (Cd1)</w:t>
            </w:r>
          </w:p>
        </w:tc>
        <w:tc>
          <w:tcPr>
            <w:tcW w:w="1275"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3.13</w:t>
            </w:r>
          </w:p>
        </w:tc>
        <w:tc>
          <w:tcPr>
            <w:tcW w:w="1919"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2.85</w:t>
            </w:r>
          </w:p>
        </w:tc>
        <w:tc>
          <w:tcPr>
            <w:tcW w:w="850"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2.99</w:t>
            </w:r>
          </w:p>
        </w:tc>
      </w:tr>
      <w:tr w:rsidR="00AE17A0" w:rsidRPr="00700A89" w:rsidTr="007D15AA">
        <w:trPr>
          <w:trHeight w:val="270"/>
        </w:trPr>
        <w:tc>
          <w:tcPr>
            <w:tcW w:w="1004"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p>
        </w:tc>
        <w:tc>
          <w:tcPr>
            <w:tcW w:w="1670"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p>
        </w:tc>
        <w:tc>
          <w:tcPr>
            <w:tcW w:w="2016"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0.034 ppm (Cd2)</w:t>
            </w:r>
          </w:p>
        </w:tc>
        <w:tc>
          <w:tcPr>
            <w:tcW w:w="1275"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2.68</w:t>
            </w:r>
          </w:p>
        </w:tc>
        <w:tc>
          <w:tcPr>
            <w:tcW w:w="1919"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2.94</w:t>
            </w:r>
          </w:p>
        </w:tc>
        <w:tc>
          <w:tcPr>
            <w:tcW w:w="850"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2.81</w:t>
            </w:r>
          </w:p>
        </w:tc>
      </w:tr>
      <w:tr w:rsidR="00AE17A0" w:rsidRPr="00700A89" w:rsidTr="007D15AA">
        <w:trPr>
          <w:trHeight w:val="260"/>
        </w:trPr>
        <w:tc>
          <w:tcPr>
            <w:tcW w:w="1004"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p>
        </w:tc>
        <w:tc>
          <w:tcPr>
            <w:tcW w:w="1670"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p>
        </w:tc>
        <w:tc>
          <w:tcPr>
            <w:tcW w:w="2016" w:type="dxa"/>
            <w:tcBorders>
              <w:top w:val="single" w:sz="4" w:space="0" w:color="auto"/>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mean</w:t>
            </w:r>
          </w:p>
        </w:tc>
        <w:tc>
          <w:tcPr>
            <w:tcW w:w="1275" w:type="dxa"/>
            <w:tcBorders>
              <w:top w:val="single" w:sz="4" w:space="0" w:color="auto"/>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id-ID" w:eastAsia="id-ID"/>
              </w:rPr>
            </w:pPr>
            <w:r w:rsidRPr="00700A89">
              <w:rPr>
                <w:rFonts w:ascii="Times New Roman" w:eastAsia="Times New Roman" w:hAnsi="Times New Roman" w:cs="Times New Roman"/>
                <w:snapToGrid w:val="0"/>
                <w:sz w:val="24"/>
                <w:szCs w:val="24"/>
                <w:lang w:val="en-GB" w:eastAsia="id-ID"/>
              </w:rPr>
              <w:t>2.95</w:t>
            </w:r>
          </w:p>
        </w:tc>
        <w:tc>
          <w:tcPr>
            <w:tcW w:w="1919" w:type="dxa"/>
            <w:tcBorders>
              <w:top w:val="single" w:sz="4" w:space="0" w:color="auto"/>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id-ID" w:eastAsia="id-ID"/>
              </w:rPr>
            </w:pPr>
            <w:r w:rsidRPr="00700A89">
              <w:rPr>
                <w:rFonts w:ascii="Times New Roman" w:eastAsia="Times New Roman" w:hAnsi="Times New Roman" w:cs="Times New Roman"/>
                <w:snapToGrid w:val="0"/>
                <w:sz w:val="24"/>
                <w:szCs w:val="24"/>
                <w:lang w:val="en-GB" w:eastAsia="id-ID"/>
              </w:rPr>
              <w:t>3.02</w:t>
            </w:r>
          </w:p>
        </w:tc>
        <w:tc>
          <w:tcPr>
            <w:tcW w:w="850" w:type="dxa"/>
            <w:tcBorders>
              <w:top w:val="single" w:sz="4" w:space="0" w:color="auto"/>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vertAlign w:val="superscript"/>
                <w:lang w:val="en-GB" w:eastAsia="id-ID"/>
              </w:rPr>
            </w:pPr>
            <w:r w:rsidRPr="00700A89">
              <w:rPr>
                <w:rFonts w:ascii="Times New Roman" w:eastAsia="Times New Roman" w:hAnsi="Times New Roman" w:cs="Times New Roman"/>
                <w:snapToGrid w:val="0"/>
                <w:sz w:val="24"/>
                <w:szCs w:val="24"/>
                <w:lang w:val="en-GB" w:eastAsia="id-ID"/>
              </w:rPr>
              <w:t>2.98</w:t>
            </w:r>
            <w:r w:rsidR="00700A89" w:rsidRPr="00700A89">
              <w:rPr>
                <w:rFonts w:ascii="Times New Roman" w:eastAsia="Times New Roman" w:hAnsi="Times New Roman" w:cs="Times New Roman"/>
                <w:snapToGrid w:val="0"/>
                <w:sz w:val="24"/>
                <w:szCs w:val="24"/>
                <w:vertAlign w:val="superscript"/>
                <w:lang w:val="en-GB" w:eastAsia="id-ID"/>
              </w:rPr>
              <w:t>l</w:t>
            </w:r>
          </w:p>
        </w:tc>
      </w:tr>
      <w:tr w:rsidR="00AE17A0" w:rsidRPr="00700A89" w:rsidTr="007D15AA">
        <w:trPr>
          <w:trHeight w:val="260"/>
        </w:trPr>
        <w:tc>
          <w:tcPr>
            <w:tcW w:w="1004" w:type="dxa"/>
            <w:tcBorders>
              <w:top w:val="single" w:sz="4" w:space="0" w:color="auto"/>
              <w:left w:val="nil"/>
              <w:bottom w:val="nil"/>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 </w:t>
            </w:r>
          </w:p>
        </w:tc>
        <w:tc>
          <w:tcPr>
            <w:tcW w:w="1670" w:type="dxa"/>
            <w:tcBorders>
              <w:top w:val="single" w:sz="4" w:space="0" w:color="auto"/>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p>
        </w:tc>
        <w:tc>
          <w:tcPr>
            <w:tcW w:w="2016"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p>
        </w:tc>
        <w:tc>
          <w:tcPr>
            <w:tcW w:w="1275"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0 pp</w:t>
            </w:r>
            <w:r w:rsidR="007A4912" w:rsidRPr="00700A89">
              <w:rPr>
                <w:rFonts w:ascii="Times New Roman" w:eastAsia="Times New Roman" w:hAnsi="Times New Roman" w:cs="Times New Roman"/>
                <w:snapToGrid w:val="0"/>
                <w:sz w:val="24"/>
                <w:szCs w:val="24"/>
                <w:lang w:val="en-GB" w:eastAsia="id-ID"/>
              </w:rPr>
              <w:t>m</w:t>
            </w:r>
            <w:r w:rsidRPr="00700A89">
              <w:rPr>
                <w:rFonts w:ascii="Times New Roman" w:eastAsia="Times New Roman" w:hAnsi="Times New Roman" w:cs="Times New Roman"/>
                <w:snapToGrid w:val="0"/>
                <w:sz w:val="24"/>
                <w:szCs w:val="24"/>
                <w:lang w:val="en-GB" w:eastAsia="id-ID"/>
              </w:rPr>
              <w:t xml:space="preserve"> (P0)</w:t>
            </w:r>
          </w:p>
        </w:tc>
        <w:tc>
          <w:tcPr>
            <w:tcW w:w="1919" w:type="dxa"/>
            <w:tcBorders>
              <w:top w:val="nil"/>
              <w:left w:val="nil"/>
              <w:bottom w:val="single" w:sz="4" w:space="0" w:color="auto"/>
              <w:right w:val="nil"/>
            </w:tcBorders>
            <w:shd w:val="clear" w:color="auto" w:fill="auto"/>
            <w:noWrap/>
            <w:vAlign w:val="bottom"/>
            <w:hideMark/>
          </w:tcPr>
          <w:p w:rsidR="00AE17A0" w:rsidRPr="00700A89" w:rsidRDefault="007A4912"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0.0</w:t>
            </w:r>
            <w:r w:rsidR="00AE17A0" w:rsidRPr="00700A89">
              <w:rPr>
                <w:rFonts w:ascii="Times New Roman" w:eastAsia="Times New Roman" w:hAnsi="Times New Roman" w:cs="Times New Roman"/>
                <w:snapToGrid w:val="0"/>
                <w:sz w:val="24"/>
                <w:szCs w:val="24"/>
                <w:lang w:val="en-GB" w:eastAsia="id-ID"/>
              </w:rPr>
              <w:t>67 pp</w:t>
            </w:r>
            <w:r w:rsidRPr="00700A89">
              <w:rPr>
                <w:rFonts w:ascii="Times New Roman" w:eastAsia="Times New Roman" w:hAnsi="Times New Roman" w:cs="Times New Roman"/>
                <w:snapToGrid w:val="0"/>
                <w:sz w:val="24"/>
                <w:szCs w:val="24"/>
                <w:lang w:val="en-GB" w:eastAsia="id-ID"/>
              </w:rPr>
              <w:t>m</w:t>
            </w:r>
            <w:r w:rsidR="00AE17A0" w:rsidRPr="00700A89">
              <w:rPr>
                <w:rFonts w:ascii="Times New Roman" w:eastAsia="Times New Roman" w:hAnsi="Times New Roman" w:cs="Times New Roman"/>
                <w:snapToGrid w:val="0"/>
                <w:sz w:val="24"/>
                <w:szCs w:val="24"/>
                <w:lang w:val="en-GB" w:eastAsia="id-ID"/>
              </w:rPr>
              <w:t xml:space="preserve"> (P1)</w:t>
            </w:r>
          </w:p>
        </w:tc>
        <w:tc>
          <w:tcPr>
            <w:tcW w:w="850"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id-ID" w:eastAsia="id-ID"/>
              </w:rPr>
              <w:t>M</w:t>
            </w:r>
            <w:proofErr w:type="spellStart"/>
            <w:r w:rsidRPr="00700A89">
              <w:rPr>
                <w:rFonts w:ascii="Times New Roman" w:eastAsia="Times New Roman" w:hAnsi="Times New Roman" w:cs="Times New Roman"/>
                <w:snapToGrid w:val="0"/>
                <w:sz w:val="24"/>
                <w:szCs w:val="24"/>
                <w:lang w:val="en-GB" w:eastAsia="id-ID"/>
              </w:rPr>
              <w:t>ean</w:t>
            </w:r>
            <w:proofErr w:type="spellEnd"/>
          </w:p>
        </w:tc>
      </w:tr>
      <w:tr w:rsidR="00AE17A0" w:rsidRPr="00700A89" w:rsidTr="007D15AA">
        <w:trPr>
          <w:trHeight w:val="260"/>
        </w:trPr>
        <w:tc>
          <w:tcPr>
            <w:tcW w:w="1004" w:type="dxa"/>
            <w:tcBorders>
              <w:top w:val="nil"/>
              <w:left w:val="nil"/>
              <w:bottom w:val="nil"/>
              <w:right w:val="nil"/>
            </w:tcBorders>
            <w:shd w:val="clear" w:color="auto" w:fill="auto"/>
            <w:noWrap/>
            <w:vAlign w:val="bottom"/>
            <w:hideMark/>
          </w:tcPr>
          <w:p w:rsidR="00AE17A0" w:rsidRPr="00700A89" w:rsidRDefault="00BE7F46"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II</w:t>
            </w:r>
          </w:p>
        </w:tc>
        <w:tc>
          <w:tcPr>
            <w:tcW w:w="1670"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id-ID" w:eastAsia="id-ID"/>
              </w:rPr>
            </w:pPr>
            <w:r w:rsidRPr="00700A89">
              <w:rPr>
                <w:rFonts w:ascii="Times New Roman" w:eastAsia="Times New Roman" w:hAnsi="Times New Roman" w:cs="Times New Roman"/>
                <w:snapToGrid w:val="0"/>
                <w:sz w:val="24"/>
                <w:szCs w:val="24"/>
                <w:lang w:val="en-GB" w:eastAsia="id-ID"/>
              </w:rPr>
              <w:t>C</w:t>
            </w:r>
            <w:r w:rsidRPr="00700A89">
              <w:rPr>
                <w:rFonts w:ascii="Times New Roman" w:eastAsia="Times New Roman" w:hAnsi="Times New Roman" w:cs="Times New Roman"/>
                <w:snapToGrid w:val="0"/>
                <w:sz w:val="24"/>
                <w:szCs w:val="24"/>
                <w:lang w:val="id-ID" w:eastAsia="id-ID"/>
              </w:rPr>
              <w:t>d</w:t>
            </w:r>
          </w:p>
        </w:tc>
        <w:tc>
          <w:tcPr>
            <w:tcW w:w="2016"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0 ppm (Cd0)</w:t>
            </w:r>
          </w:p>
        </w:tc>
        <w:tc>
          <w:tcPr>
            <w:tcW w:w="1275"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2.68</w:t>
            </w:r>
          </w:p>
        </w:tc>
        <w:tc>
          <w:tcPr>
            <w:tcW w:w="1919"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2.87</w:t>
            </w:r>
          </w:p>
        </w:tc>
        <w:tc>
          <w:tcPr>
            <w:tcW w:w="850"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id-ID" w:eastAsia="id-ID"/>
              </w:rPr>
            </w:pPr>
            <w:r w:rsidRPr="00700A89">
              <w:rPr>
                <w:rFonts w:ascii="Times New Roman" w:eastAsia="Times New Roman" w:hAnsi="Times New Roman" w:cs="Times New Roman"/>
                <w:snapToGrid w:val="0"/>
                <w:sz w:val="24"/>
                <w:szCs w:val="24"/>
                <w:lang w:val="en-GB" w:eastAsia="id-ID"/>
              </w:rPr>
              <w:t>2.78</w:t>
            </w:r>
            <w:r w:rsidRPr="00700A89">
              <w:rPr>
                <w:rFonts w:ascii="Times New Roman" w:eastAsia="Times New Roman" w:hAnsi="Times New Roman" w:cs="Times New Roman"/>
                <w:snapToGrid w:val="0"/>
                <w:sz w:val="24"/>
                <w:szCs w:val="24"/>
                <w:vertAlign w:val="superscript"/>
                <w:lang w:val="id-ID" w:eastAsia="id-ID"/>
              </w:rPr>
              <w:t>b</w:t>
            </w:r>
          </w:p>
        </w:tc>
      </w:tr>
      <w:tr w:rsidR="00AE17A0" w:rsidRPr="00700A89" w:rsidTr="007D15AA">
        <w:trPr>
          <w:trHeight w:val="270"/>
        </w:trPr>
        <w:tc>
          <w:tcPr>
            <w:tcW w:w="1004"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p>
        </w:tc>
        <w:tc>
          <w:tcPr>
            <w:tcW w:w="1670"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(CdCl</w:t>
            </w:r>
            <w:r w:rsidRPr="00700A89">
              <w:rPr>
                <w:rFonts w:ascii="Times New Roman" w:eastAsia="Times New Roman" w:hAnsi="Times New Roman" w:cs="Times New Roman"/>
                <w:snapToGrid w:val="0"/>
                <w:sz w:val="24"/>
                <w:szCs w:val="24"/>
                <w:vertAlign w:val="subscript"/>
                <w:lang w:val="en-GB" w:eastAsia="id-ID"/>
              </w:rPr>
              <w:t>2</w:t>
            </w:r>
            <w:r w:rsidRPr="00700A89">
              <w:rPr>
                <w:rFonts w:ascii="Times New Roman" w:eastAsia="Times New Roman" w:hAnsi="Times New Roman" w:cs="Times New Roman"/>
                <w:snapToGrid w:val="0"/>
                <w:sz w:val="24"/>
                <w:szCs w:val="24"/>
                <w:lang w:val="en-GB" w:eastAsia="id-ID"/>
              </w:rPr>
              <w:t>)</w:t>
            </w:r>
          </w:p>
        </w:tc>
        <w:tc>
          <w:tcPr>
            <w:tcW w:w="2016"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0.034 ppm (Cd1)</w:t>
            </w:r>
          </w:p>
        </w:tc>
        <w:tc>
          <w:tcPr>
            <w:tcW w:w="1275"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2.94</w:t>
            </w:r>
          </w:p>
        </w:tc>
        <w:tc>
          <w:tcPr>
            <w:tcW w:w="1919"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3.27</w:t>
            </w:r>
          </w:p>
        </w:tc>
        <w:tc>
          <w:tcPr>
            <w:tcW w:w="850"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id-ID" w:eastAsia="id-ID"/>
              </w:rPr>
            </w:pPr>
            <w:r w:rsidRPr="00700A89">
              <w:rPr>
                <w:rFonts w:ascii="Times New Roman" w:eastAsia="Times New Roman" w:hAnsi="Times New Roman" w:cs="Times New Roman"/>
                <w:snapToGrid w:val="0"/>
                <w:sz w:val="24"/>
                <w:szCs w:val="24"/>
                <w:lang w:val="en-GB" w:eastAsia="id-ID"/>
              </w:rPr>
              <w:t>3.11</w:t>
            </w:r>
            <w:r w:rsidRPr="00700A89">
              <w:rPr>
                <w:rFonts w:ascii="Times New Roman" w:eastAsia="Times New Roman" w:hAnsi="Times New Roman" w:cs="Times New Roman"/>
                <w:snapToGrid w:val="0"/>
                <w:sz w:val="24"/>
                <w:szCs w:val="24"/>
                <w:vertAlign w:val="superscript"/>
                <w:lang w:val="id-ID" w:eastAsia="id-ID"/>
              </w:rPr>
              <w:t>a</w:t>
            </w:r>
          </w:p>
        </w:tc>
      </w:tr>
      <w:tr w:rsidR="00AE17A0" w:rsidRPr="00700A89" w:rsidTr="007D15AA">
        <w:trPr>
          <w:trHeight w:val="270"/>
        </w:trPr>
        <w:tc>
          <w:tcPr>
            <w:tcW w:w="1004"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p>
        </w:tc>
        <w:tc>
          <w:tcPr>
            <w:tcW w:w="1670"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p>
        </w:tc>
        <w:tc>
          <w:tcPr>
            <w:tcW w:w="2016"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0.067 ppm (Cd2)</w:t>
            </w:r>
          </w:p>
        </w:tc>
        <w:tc>
          <w:tcPr>
            <w:tcW w:w="1275"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2.67</w:t>
            </w:r>
          </w:p>
        </w:tc>
        <w:tc>
          <w:tcPr>
            <w:tcW w:w="1919"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3.22</w:t>
            </w:r>
          </w:p>
        </w:tc>
        <w:tc>
          <w:tcPr>
            <w:tcW w:w="850"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id-ID" w:eastAsia="id-ID"/>
              </w:rPr>
            </w:pPr>
            <w:r w:rsidRPr="00700A89">
              <w:rPr>
                <w:rFonts w:ascii="Times New Roman" w:eastAsia="Times New Roman" w:hAnsi="Times New Roman" w:cs="Times New Roman"/>
                <w:snapToGrid w:val="0"/>
                <w:sz w:val="24"/>
                <w:szCs w:val="24"/>
                <w:lang w:val="en-GB" w:eastAsia="id-ID"/>
              </w:rPr>
              <w:t>2.95</w:t>
            </w:r>
            <w:r w:rsidRPr="00700A89">
              <w:rPr>
                <w:rFonts w:ascii="Times New Roman" w:eastAsia="Times New Roman" w:hAnsi="Times New Roman" w:cs="Times New Roman"/>
                <w:snapToGrid w:val="0"/>
                <w:sz w:val="24"/>
                <w:szCs w:val="24"/>
                <w:vertAlign w:val="superscript"/>
                <w:lang w:val="id-ID" w:eastAsia="id-ID"/>
              </w:rPr>
              <w:t>ab</w:t>
            </w:r>
          </w:p>
        </w:tc>
      </w:tr>
      <w:tr w:rsidR="00AE17A0" w:rsidRPr="00700A89" w:rsidTr="007D15AA">
        <w:trPr>
          <w:trHeight w:val="260"/>
        </w:trPr>
        <w:tc>
          <w:tcPr>
            <w:tcW w:w="1004"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 </w:t>
            </w:r>
          </w:p>
        </w:tc>
        <w:tc>
          <w:tcPr>
            <w:tcW w:w="1670"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p>
        </w:tc>
        <w:tc>
          <w:tcPr>
            <w:tcW w:w="2016" w:type="dxa"/>
            <w:tcBorders>
              <w:top w:val="single" w:sz="4" w:space="0" w:color="auto"/>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mean</w:t>
            </w:r>
          </w:p>
        </w:tc>
        <w:tc>
          <w:tcPr>
            <w:tcW w:w="1275" w:type="dxa"/>
            <w:tcBorders>
              <w:top w:val="single" w:sz="4" w:space="0" w:color="auto"/>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2.76</w:t>
            </w:r>
            <w:r w:rsidRPr="00700A89">
              <w:rPr>
                <w:rFonts w:ascii="Times New Roman" w:eastAsia="Times New Roman" w:hAnsi="Times New Roman" w:cs="Times New Roman"/>
                <w:snapToGrid w:val="0"/>
                <w:sz w:val="24"/>
                <w:szCs w:val="24"/>
                <w:vertAlign w:val="superscript"/>
                <w:lang w:val="en-GB" w:eastAsia="id-ID"/>
              </w:rPr>
              <w:t>y</w:t>
            </w:r>
          </w:p>
        </w:tc>
        <w:tc>
          <w:tcPr>
            <w:tcW w:w="1919" w:type="dxa"/>
            <w:tcBorders>
              <w:top w:val="single" w:sz="4" w:space="0" w:color="auto"/>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3.12</w:t>
            </w:r>
            <w:r w:rsidRPr="00700A89">
              <w:rPr>
                <w:rFonts w:ascii="Times New Roman" w:eastAsia="Times New Roman" w:hAnsi="Times New Roman" w:cs="Times New Roman"/>
                <w:snapToGrid w:val="0"/>
                <w:sz w:val="24"/>
                <w:szCs w:val="24"/>
                <w:vertAlign w:val="superscript"/>
                <w:lang w:val="en-GB" w:eastAsia="id-ID"/>
              </w:rPr>
              <w:t>x</w:t>
            </w:r>
          </w:p>
        </w:tc>
        <w:tc>
          <w:tcPr>
            <w:tcW w:w="850" w:type="dxa"/>
            <w:tcBorders>
              <w:top w:val="single" w:sz="4" w:space="0" w:color="auto"/>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vertAlign w:val="superscript"/>
                <w:lang w:val="en-GB" w:eastAsia="id-ID"/>
              </w:rPr>
            </w:pPr>
            <w:r w:rsidRPr="00700A89">
              <w:rPr>
                <w:rFonts w:ascii="Times New Roman" w:eastAsia="Times New Roman" w:hAnsi="Times New Roman" w:cs="Times New Roman"/>
                <w:snapToGrid w:val="0"/>
                <w:sz w:val="24"/>
                <w:szCs w:val="24"/>
                <w:lang w:val="en-GB" w:eastAsia="id-ID"/>
              </w:rPr>
              <w:t>2.94</w:t>
            </w:r>
            <w:r w:rsidR="00700A89" w:rsidRPr="00700A89">
              <w:rPr>
                <w:rFonts w:ascii="Times New Roman" w:eastAsia="Times New Roman" w:hAnsi="Times New Roman" w:cs="Times New Roman"/>
                <w:snapToGrid w:val="0"/>
                <w:sz w:val="24"/>
                <w:szCs w:val="24"/>
                <w:vertAlign w:val="superscript"/>
                <w:lang w:val="en-GB" w:eastAsia="id-ID"/>
              </w:rPr>
              <w:t>l</w:t>
            </w:r>
          </w:p>
        </w:tc>
      </w:tr>
      <w:tr w:rsidR="00AE17A0" w:rsidRPr="00700A89" w:rsidTr="007D15AA">
        <w:trPr>
          <w:trHeight w:val="260"/>
        </w:trPr>
        <w:tc>
          <w:tcPr>
            <w:tcW w:w="1004"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p>
        </w:tc>
        <w:tc>
          <w:tcPr>
            <w:tcW w:w="1670"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p>
        </w:tc>
        <w:tc>
          <w:tcPr>
            <w:tcW w:w="2016"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p>
        </w:tc>
        <w:tc>
          <w:tcPr>
            <w:tcW w:w="1275"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0 pp</w:t>
            </w:r>
            <w:r w:rsidR="007A4912" w:rsidRPr="00700A89">
              <w:rPr>
                <w:rFonts w:ascii="Times New Roman" w:eastAsia="Times New Roman" w:hAnsi="Times New Roman" w:cs="Times New Roman"/>
                <w:snapToGrid w:val="0"/>
                <w:sz w:val="24"/>
                <w:szCs w:val="24"/>
                <w:lang w:val="en-GB" w:eastAsia="id-ID"/>
              </w:rPr>
              <w:t>m</w:t>
            </w:r>
            <w:r w:rsidRPr="00700A89">
              <w:rPr>
                <w:rFonts w:ascii="Times New Roman" w:eastAsia="Times New Roman" w:hAnsi="Times New Roman" w:cs="Times New Roman"/>
                <w:snapToGrid w:val="0"/>
                <w:sz w:val="24"/>
                <w:szCs w:val="24"/>
                <w:lang w:val="en-GB" w:eastAsia="id-ID"/>
              </w:rPr>
              <w:t xml:space="preserve"> (P0)</w:t>
            </w:r>
          </w:p>
        </w:tc>
        <w:tc>
          <w:tcPr>
            <w:tcW w:w="1919" w:type="dxa"/>
            <w:tcBorders>
              <w:top w:val="nil"/>
              <w:left w:val="nil"/>
              <w:bottom w:val="single" w:sz="4" w:space="0" w:color="auto"/>
              <w:right w:val="nil"/>
            </w:tcBorders>
            <w:shd w:val="clear" w:color="auto" w:fill="auto"/>
            <w:noWrap/>
            <w:vAlign w:val="bottom"/>
            <w:hideMark/>
          </w:tcPr>
          <w:p w:rsidR="00AE17A0" w:rsidRPr="00700A89" w:rsidRDefault="007A4912"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0.</w:t>
            </w:r>
            <w:r w:rsidR="00AE17A0" w:rsidRPr="00700A89">
              <w:rPr>
                <w:rFonts w:ascii="Times New Roman" w:eastAsia="Times New Roman" w:hAnsi="Times New Roman" w:cs="Times New Roman"/>
                <w:snapToGrid w:val="0"/>
                <w:sz w:val="24"/>
                <w:szCs w:val="24"/>
                <w:lang w:val="en-GB" w:eastAsia="id-ID"/>
              </w:rPr>
              <w:t>10 pp</w:t>
            </w:r>
            <w:r w:rsidRPr="00700A89">
              <w:rPr>
                <w:rFonts w:ascii="Times New Roman" w:eastAsia="Times New Roman" w:hAnsi="Times New Roman" w:cs="Times New Roman"/>
                <w:snapToGrid w:val="0"/>
                <w:sz w:val="24"/>
                <w:szCs w:val="24"/>
                <w:lang w:val="en-GB" w:eastAsia="id-ID"/>
              </w:rPr>
              <w:t>m</w:t>
            </w:r>
            <w:r w:rsidR="00AE17A0" w:rsidRPr="00700A89">
              <w:rPr>
                <w:rFonts w:ascii="Times New Roman" w:eastAsia="Times New Roman" w:hAnsi="Times New Roman" w:cs="Times New Roman"/>
                <w:snapToGrid w:val="0"/>
                <w:sz w:val="24"/>
                <w:szCs w:val="24"/>
                <w:lang w:val="en-GB" w:eastAsia="id-ID"/>
              </w:rPr>
              <w:t xml:space="preserve"> (P1)</w:t>
            </w:r>
          </w:p>
        </w:tc>
        <w:tc>
          <w:tcPr>
            <w:tcW w:w="850"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id-ID" w:eastAsia="id-ID"/>
              </w:rPr>
              <w:t>M</w:t>
            </w:r>
            <w:proofErr w:type="spellStart"/>
            <w:r w:rsidRPr="00700A89">
              <w:rPr>
                <w:rFonts w:ascii="Times New Roman" w:eastAsia="Times New Roman" w:hAnsi="Times New Roman" w:cs="Times New Roman"/>
                <w:snapToGrid w:val="0"/>
                <w:sz w:val="24"/>
                <w:szCs w:val="24"/>
                <w:lang w:val="en-GB" w:eastAsia="id-ID"/>
              </w:rPr>
              <w:t>ean</w:t>
            </w:r>
            <w:proofErr w:type="spellEnd"/>
          </w:p>
        </w:tc>
      </w:tr>
      <w:tr w:rsidR="00AE17A0" w:rsidRPr="00700A89" w:rsidTr="007D15AA">
        <w:trPr>
          <w:trHeight w:val="260"/>
        </w:trPr>
        <w:tc>
          <w:tcPr>
            <w:tcW w:w="1004" w:type="dxa"/>
            <w:tcBorders>
              <w:top w:val="nil"/>
              <w:left w:val="nil"/>
              <w:bottom w:val="nil"/>
              <w:right w:val="nil"/>
            </w:tcBorders>
            <w:shd w:val="clear" w:color="auto" w:fill="auto"/>
            <w:noWrap/>
            <w:vAlign w:val="bottom"/>
            <w:hideMark/>
          </w:tcPr>
          <w:p w:rsidR="00AE17A0" w:rsidRPr="00700A89" w:rsidRDefault="00BE7F46"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III</w:t>
            </w:r>
          </w:p>
        </w:tc>
        <w:tc>
          <w:tcPr>
            <w:tcW w:w="1670"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id-ID" w:eastAsia="id-ID"/>
              </w:rPr>
            </w:pPr>
            <w:r w:rsidRPr="00700A89">
              <w:rPr>
                <w:rFonts w:ascii="Times New Roman" w:eastAsia="Times New Roman" w:hAnsi="Times New Roman" w:cs="Times New Roman"/>
                <w:snapToGrid w:val="0"/>
                <w:sz w:val="24"/>
                <w:szCs w:val="24"/>
                <w:lang w:val="en-GB" w:eastAsia="id-ID"/>
              </w:rPr>
              <w:t>C</w:t>
            </w:r>
            <w:r w:rsidRPr="00700A89">
              <w:rPr>
                <w:rFonts w:ascii="Times New Roman" w:eastAsia="Times New Roman" w:hAnsi="Times New Roman" w:cs="Times New Roman"/>
                <w:snapToGrid w:val="0"/>
                <w:sz w:val="24"/>
                <w:szCs w:val="24"/>
                <w:lang w:val="id-ID" w:eastAsia="id-ID"/>
              </w:rPr>
              <w:t>d</w:t>
            </w:r>
          </w:p>
        </w:tc>
        <w:tc>
          <w:tcPr>
            <w:tcW w:w="2016"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0 ppm (Cd0)</w:t>
            </w:r>
          </w:p>
        </w:tc>
        <w:tc>
          <w:tcPr>
            <w:tcW w:w="1275"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2.66</w:t>
            </w:r>
          </w:p>
        </w:tc>
        <w:tc>
          <w:tcPr>
            <w:tcW w:w="1919"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2.94</w:t>
            </w:r>
          </w:p>
        </w:tc>
        <w:tc>
          <w:tcPr>
            <w:tcW w:w="850"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2.80</w:t>
            </w:r>
          </w:p>
        </w:tc>
      </w:tr>
      <w:tr w:rsidR="00AE17A0" w:rsidRPr="00700A89" w:rsidTr="007D15AA">
        <w:trPr>
          <w:trHeight w:val="315"/>
        </w:trPr>
        <w:tc>
          <w:tcPr>
            <w:tcW w:w="1004"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p>
        </w:tc>
        <w:tc>
          <w:tcPr>
            <w:tcW w:w="1670"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(CdCl</w:t>
            </w:r>
            <w:r w:rsidRPr="00700A89">
              <w:rPr>
                <w:rFonts w:ascii="Times New Roman" w:eastAsia="Times New Roman" w:hAnsi="Times New Roman" w:cs="Times New Roman"/>
                <w:snapToGrid w:val="0"/>
                <w:sz w:val="24"/>
                <w:szCs w:val="24"/>
                <w:vertAlign w:val="subscript"/>
                <w:lang w:val="en-GB" w:eastAsia="id-ID"/>
              </w:rPr>
              <w:t>2</w:t>
            </w:r>
            <w:r w:rsidRPr="00700A89">
              <w:rPr>
                <w:rFonts w:ascii="Times New Roman" w:eastAsia="Times New Roman" w:hAnsi="Times New Roman" w:cs="Times New Roman"/>
                <w:snapToGrid w:val="0"/>
                <w:sz w:val="24"/>
                <w:szCs w:val="24"/>
                <w:lang w:val="en-GB" w:eastAsia="id-ID"/>
              </w:rPr>
              <w:t>)</w:t>
            </w:r>
          </w:p>
        </w:tc>
        <w:tc>
          <w:tcPr>
            <w:tcW w:w="2016"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0.05 ppm (Cd1)</w:t>
            </w:r>
          </w:p>
        </w:tc>
        <w:tc>
          <w:tcPr>
            <w:tcW w:w="1275"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2.77</w:t>
            </w:r>
          </w:p>
        </w:tc>
        <w:tc>
          <w:tcPr>
            <w:tcW w:w="1919"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2.95</w:t>
            </w:r>
          </w:p>
        </w:tc>
        <w:tc>
          <w:tcPr>
            <w:tcW w:w="850"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2.86</w:t>
            </w:r>
          </w:p>
        </w:tc>
      </w:tr>
      <w:tr w:rsidR="00AE17A0" w:rsidRPr="00700A89" w:rsidTr="007D15AA">
        <w:trPr>
          <w:trHeight w:val="315"/>
        </w:trPr>
        <w:tc>
          <w:tcPr>
            <w:tcW w:w="1004"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p>
        </w:tc>
        <w:tc>
          <w:tcPr>
            <w:tcW w:w="1670"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p>
        </w:tc>
        <w:tc>
          <w:tcPr>
            <w:tcW w:w="2016"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0.1 ppm (Cd2)</w:t>
            </w:r>
          </w:p>
        </w:tc>
        <w:tc>
          <w:tcPr>
            <w:tcW w:w="1275"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2.65</w:t>
            </w:r>
          </w:p>
        </w:tc>
        <w:tc>
          <w:tcPr>
            <w:tcW w:w="1919"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3.02</w:t>
            </w:r>
          </w:p>
        </w:tc>
        <w:tc>
          <w:tcPr>
            <w:tcW w:w="850"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2.84</w:t>
            </w:r>
          </w:p>
        </w:tc>
      </w:tr>
      <w:tr w:rsidR="00AE17A0" w:rsidRPr="00700A89" w:rsidTr="007D15AA">
        <w:trPr>
          <w:trHeight w:val="260"/>
        </w:trPr>
        <w:tc>
          <w:tcPr>
            <w:tcW w:w="1004" w:type="dxa"/>
            <w:tcBorders>
              <w:top w:val="nil"/>
              <w:left w:val="nil"/>
              <w:bottom w:val="double" w:sz="6" w:space="0" w:color="auto"/>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 </w:t>
            </w:r>
          </w:p>
        </w:tc>
        <w:tc>
          <w:tcPr>
            <w:tcW w:w="1670" w:type="dxa"/>
            <w:tcBorders>
              <w:top w:val="nil"/>
              <w:left w:val="nil"/>
              <w:bottom w:val="double" w:sz="6" w:space="0" w:color="auto"/>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 </w:t>
            </w:r>
          </w:p>
        </w:tc>
        <w:tc>
          <w:tcPr>
            <w:tcW w:w="2016" w:type="dxa"/>
            <w:tcBorders>
              <w:top w:val="single" w:sz="4" w:space="0" w:color="auto"/>
              <w:left w:val="nil"/>
              <w:bottom w:val="double" w:sz="6" w:space="0" w:color="auto"/>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mean</w:t>
            </w:r>
          </w:p>
        </w:tc>
        <w:tc>
          <w:tcPr>
            <w:tcW w:w="1275" w:type="dxa"/>
            <w:tcBorders>
              <w:top w:val="single" w:sz="4" w:space="0" w:color="auto"/>
              <w:left w:val="nil"/>
              <w:bottom w:val="double" w:sz="6"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2.69</w:t>
            </w:r>
            <w:r w:rsidRPr="00700A89">
              <w:rPr>
                <w:rFonts w:ascii="Times New Roman" w:eastAsia="Times New Roman" w:hAnsi="Times New Roman" w:cs="Times New Roman"/>
                <w:snapToGrid w:val="0"/>
                <w:sz w:val="24"/>
                <w:szCs w:val="24"/>
                <w:vertAlign w:val="superscript"/>
                <w:lang w:val="en-GB" w:eastAsia="id-ID"/>
              </w:rPr>
              <w:t>y</w:t>
            </w:r>
          </w:p>
        </w:tc>
        <w:tc>
          <w:tcPr>
            <w:tcW w:w="1919" w:type="dxa"/>
            <w:tcBorders>
              <w:top w:val="single" w:sz="4" w:space="0" w:color="auto"/>
              <w:left w:val="nil"/>
              <w:bottom w:val="double" w:sz="6"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2.97</w:t>
            </w:r>
            <w:r w:rsidRPr="00700A89">
              <w:rPr>
                <w:rFonts w:ascii="Times New Roman" w:eastAsia="Times New Roman" w:hAnsi="Times New Roman" w:cs="Times New Roman"/>
                <w:snapToGrid w:val="0"/>
                <w:sz w:val="24"/>
                <w:szCs w:val="24"/>
                <w:vertAlign w:val="superscript"/>
                <w:lang w:val="en-GB" w:eastAsia="id-ID"/>
              </w:rPr>
              <w:t>x</w:t>
            </w:r>
          </w:p>
        </w:tc>
        <w:tc>
          <w:tcPr>
            <w:tcW w:w="850" w:type="dxa"/>
            <w:tcBorders>
              <w:top w:val="single" w:sz="4" w:space="0" w:color="auto"/>
              <w:left w:val="nil"/>
              <w:bottom w:val="double" w:sz="6"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vertAlign w:val="superscript"/>
                <w:lang w:val="en-GB" w:eastAsia="id-ID"/>
              </w:rPr>
            </w:pPr>
            <w:r w:rsidRPr="00700A89">
              <w:rPr>
                <w:rFonts w:ascii="Times New Roman" w:eastAsia="Times New Roman" w:hAnsi="Times New Roman" w:cs="Times New Roman"/>
                <w:snapToGrid w:val="0"/>
                <w:sz w:val="24"/>
                <w:szCs w:val="24"/>
                <w:lang w:val="en-GB" w:eastAsia="id-ID"/>
              </w:rPr>
              <w:t>2.83</w:t>
            </w:r>
            <w:r w:rsidR="00700A89" w:rsidRPr="00700A89">
              <w:rPr>
                <w:rFonts w:ascii="Times New Roman" w:eastAsia="Times New Roman" w:hAnsi="Times New Roman" w:cs="Times New Roman"/>
                <w:snapToGrid w:val="0"/>
                <w:sz w:val="24"/>
                <w:szCs w:val="24"/>
                <w:vertAlign w:val="superscript"/>
                <w:lang w:val="en-GB" w:eastAsia="id-ID"/>
              </w:rPr>
              <w:t>kl</w:t>
            </w:r>
          </w:p>
        </w:tc>
      </w:tr>
    </w:tbl>
    <w:p w:rsidR="00AE17A0" w:rsidRPr="00700A89" w:rsidRDefault="00700A89" w:rsidP="00C120DA">
      <w:pPr>
        <w:widowControl w:val="0"/>
        <w:spacing w:after="0" w:line="480" w:lineRule="auto"/>
        <w:jc w:val="both"/>
        <w:rPr>
          <w:rFonts w:ascii="Times New Roman" w:eastAsia="Times New Roman" w:hAnsi="Times New Roman" w:cs="Times New Roman"/>
          <w:snapToGrid w:val="0"/>
          <w:sz w:val="24"/>
          <w:szCs w:val="24"/>
          <w:lang w:val="id-ID"/>
        </w:rPr>
      </w:pPr>
      <w:r w:rsidRPr="00700A89">
        <w:rPr>
          <w:rFonts w:ascii="Times New Roman" w:eastAsia="Times New Roman" w:hAnsi="Times New Roman" w:cs="Times New Roman"/>
          <w:snapToGrid w:val="0"/>
          <w:sz w:val="24"/>
          <w:szCs w:val="24"/>
          <w:vertAlign w:val="superscript"/>
          <w:lang w:val="id-ID"/>
        </w:rPr>
        <w:t>x, y</w:t>
      </w:r>
      <w:r w:rsidRPr="00700A89">
        <w:rPr>
          <w:rFonts w:ascii="Times New Roman" w:eastAsia="Times New Roman" w:hAnsi="Times New Roman" w:cs="Times New Roman"/>
          <w:snapToGrid w:val="0"/>
          <w:sz w:val="24"/>
          <w:szCs w:val="24"/>
          <w:lang w:val="id-ID"/>
        </w:rPr>
        <w:t xml:space="preserve"> </w:t>
      </w:r>
      <w:r w:rsidR="00AE17A0" w:rsidRPr="00700A89">
        <w:rPr>
          <w:rFonts w:ascii="Times New Roman" w:eastAsia="Times New Roman" w:hAnsi="Times New Roman" w:cs="Times New Roman"/>
          <w:snapToGrid w:val="0"/>
          <w:sz w:val="24"/>
          <w:szCs w:val="24"/>
          <w:lang w:val="id-ID"/>
        </w:rPr>
        <w:t>In row, different letters (x, y) are significantly different at 5% level</w:t>
      </w:r>
    </w:p>
    <w:p w:rsidR="00AE17A0" w:rsidRPr="00700A89" w:rsidRDefault="00700A89" w:rsidP="00C120DA">
      <w:pPr>
        <w:widowControl w:val="0"/>
        <w:spacing w:after="0" w:line="480" w:lineRule="auto"/>
        <w:jc w:val="both"/>
        <w:rPr>
          <w:rFonts w:ascii="Times New Roman" w:eastAsia="Times New Roman" w:hAnsi="Times New Roman" w:cs="Times New Roman"/>
          <w:snapToGrid w:val="0"/>
          <w:sz w:val="24"/>
          <w:szCs w:val="24"/>
          <w:lang w:val="id-ID"/>
        </w:rPr>
      </w:pPr>
      <w:r w:rsidRPr="00700A89">
        <w:rPr>
          <w:rFonts w:ascii="Times New Roman" w:eastAsia="Times New Roman" w:hAnsi="Times New Roman" w:cs="Times New Roman"/>
          <w:snapToGrid w:val="0"/>
          <w:sz w:val="24"/>
          <w:szCs w:val="24"/>
          <w:vertAlign w:val="superscript"/>
          <w:lang w:val="id-ID"/>
        </w:rPr>
        <w:t>a,b</w:t>
      </w:r>
      <w:r w:rsidRPr="00700A89">
        <w:rPr>
          <w:rFonts w:ascii="Times New Roman" w:eastAsia="Times New Roman" w:hAnsi="Times New Roman" w:cs="Times New Roman"/>
          <w:snapToGrid w:val="0"/>
          <w:sz w:val="24"/>
          <w:szCs w:val="24"/>
          <w:lang w:val="id-ID"/>
        </w:rPr>
        <w:t xml:space="preserve"> </w:t>
      </w:r>
      <w:r w:rsidR="00AE17A0" w:rsidRPr="00700A89">
        <w:rPr>
          <w:rFonts w:ascii="Times New Roman" w:eastAsia="Times New Roman" w:hAnsi="Times New Roman" w:cs="Times New Roman"/>
          <w:snapToGrid w:val="0"/>
          <w:sz w:val="24"/>
          <w:szCs w:val="24"/>
          <w:lang w:val="id-ID"/>
        </w:rPr>
        <w:t>In column, different letters (a,b) are significantly different at 5% level</w:t>
      </w:r>
    </w:p>
    <w:p w:rsidR="00AE17A0" w:rsidRPr="00700A89" w:rsidRDefault="00700A89" w:rsidP="00C120DA">
      <w:pPr>
        <w:widowControl w:val="0"/>
        <w:spacing w:after="0" w:line="480" w:lineRule="auto"/>
        <w:jc w:val="both"/>
        <w:rPr>
          <w:rFonts w:ascii="Times New Roman" w:eastAsia="Times New Roman" w:hAnsi="Times New Roman" w:cs="Times New Roman"/>
          <w:snapToGrid w:val="0"/>
          <w:sz w:val="24"/>
          <w:szCs w:val="24"/>
          <w:lang w:val="id-ID"/>
        </w:rPr>
      </w:pPr>
      <w:r w:rsidRPr="00700A89">
        <w:rPr>
          <w:rFonts w:ascii="Times New Roman" w:eastAsia="Times New Roman" w:hAnsi="Times New Roman" w:cs="Times New Roman"/>
          <w:snapToGrid w:val="0"/>
          <w:sz w:val="24"/>
          <w:szCs w:val="24"/>
          <w:vertAlign w:val="superscript"/>
          <w:lang w:val="id-ID"/>
        </w:rPr>
        <w:lastRenderedPageBreak/>
        <w:t>k, l</w:t>
      </w:r>
      <w:r w:rsidRPr="00700A89">
        <w:rPr>
          <w:rFonts w:ascii="Times New Roman" w:eastAsia="Times New Roman" w:hAnsi="Times New Roman" w:cs="Times New Roman"/>
          <w:snapToGrid w:val="0"/>
          <w:sz w:val="24"/>
          <w:szCs w:val="24"/>
          <w:lang w:val="id-ID"/>
        </w:rPr>
        <w:t xml:space="preserve"> </w:t>
      </w:r>
      <w:r w:rsidR="00AE17A0" w:rsidRPr="00700A89">
        <w:rPr>
          <w:rFonts w:ascii="Times New Roman" w:eastAsia="Times New Roman" w:hAnsi="Times New Roman" w:cs="Times New Roman"/>
          <w:snapToGrid w:val="0"/>
          <w:sz w:val="24"/>
          <w:szCs w:val="24"/>
          <w:lang w:val="id-ID"/>
        </w:rPr>
        <w:t>In column between stage, different letters (k, l) are significantly different at 5 % level</w:t>
      </w:r>
    </w:p>
    <w:p w:rsidR="00AE17A0" w:rsidRPr="00700A89" w:rsidRDefault="00AE17A0" w:rsidP="00C059FC">
      <w:pPr>
        <w:spacing w:line="480" w:lineRule="auto"/>
        <w:ind w:left="720" w:hanging="720"/>
        <w:rPr>
          <w:rFonts w:ascii="Times New Roman" w:eastAsia="Times New Roman" w:hAnsi="Times New Roman" w:cs="Times New Roman"/>
          <w:snapToGrid w:val="0"/>
          <w:sz w:val="24"/>
          <w:szCs w:val="24"/>
          <w:lang w:val="id-ID"/>
        </w:rPr>
      </w:pPr>
      <w:proofErr w:type="gramStart"/>
      <w:r w:rsidRPr="00700A89">
        <w:rPr>
          <w:rFonts w:ascii="Times New Roman" w:eastAsia="Times New Roman" w:hAnsi="Times New Roman" w:cs="Times New Roman"/>
          <w:b/>
          <w:snapToGrid w:val="0"/>
          <w:sz w:val="24"/>
          <w:szCs w:val="24"/>
          <w:lang w:val="en-GB"/>
        </w:rPr>
        <w:t>Table 4</w:t>
      </w:r>
      <w:r w:rsidRPr="00700A89">
        <w:rPr>
          <w:rFonts w:ascii="Times New Roman" w:eastAsia="Times New Roman" w:hAnsi="Times New Roman" w:cs="Times New Roman"/>
          <w:snapToGrid w:val="0"/>
          <w:sz w:val="24"/>
          <w:szCs w:val="24"/>
          <w:lang w:val="en-GB"/>
        </w:rPr>
        <w:t>.</w:t>
      </w:r>
      <w:proofErr w:type="gramEnd"/>
      <w:r w:rsidRPr="00700A89">
        <w:rPr>
          <w:rFonts w:ascii="Times New Roman" w:eastAsia="Times New Roman" w:hAnsi="Times New Roman" w:cs="Times New Roman"/>
          <w:snapToGrid w:val="0"/>
          <w:sz w:val="24"/>
          <w:szCs w:val="24"/>
          <w:lang w:val="en-GB"/>
        </w:rPr>
        <w:t xml:space="preserve"> Mean of </w:t>
      </w:r>
      <w:r w:rsidRPr="00700A89">
        <w:rPr>
          <w:rFonts w:ascii="Times New Roman" w:eastAsia="Times New Roman" w:hAnsi="Times New Roman" w:cs="Times New Roman"/>
          <w:snapToGrid w:val="0"/>
          <w:sz w:val="24"/>
          <w:szCs w:val="24"/>
          <w:lang w:val="id-ID"/>
        </w:rPr>
        <w:t xml:space="preserve">oviductosomatic </w:t>
      </w:r>
      <w:r w:rsidRPr="00700A89">
        <w:rPr>
          <w:rFonts w:ascii="Times New Roman" w:eastAsia="Times New Roman" w:hAnsi="Times New Roman" w:cs="Times New Roman"/>
          <w:snapToGrid w:val="0"/>
          <w:sz w:val="24"/>
          <w:szCs w:val="24"/>
          <w:lang w:val="en-GB"/>
        </w:rPr>
        <w:t>index (%</w:t>
      </w:r>
      <w:r w:rsidRPr="00700A89">
        <w:rPr>
          <w:rFonts w:ascii="Times New Roman" w:eastAsia="Times New Roman" w:hAnsi="Times New Roman" w:cs="Times New Roman"/>
          <w:bCs/>
          <w:snapToGrid w:val="0"/>
          <w:sz w:val="24"/>
          <w:szCs w:val="24"/>
          <w:lang w:val="en-GB" w:eastAsia="id-ID"/>
        </w:rPr>
        <w:t>)</w:t>
      </w:r>
      <w:r w:rsidRPr="00700A89">
        <w:rPr>
          <w:rFonts w:ascii="Times New Roman" w:eastAsia="Times New Roman" w:hAnsi="Times New Roman" w:cs="Times New Roman"/>
          <w:bCs/>
          <w:snapToGrid w:val="0"/>
          <w:sz w:val="24"/>
          <w:szCs w:val="24"/>
          <w:lang w:val="id-ID" w:eastAsia="id-ID"/>
        </w:rPr>
        <w:t xml:space="preserve"> </w:t>
      </w:r>
      <w:r w:rsidRPr="00700A89">
        <w:rPr>
          <w:rFonts w:ascii="Times New Roman" w:eastAsia="Times New Roman" w:hAnsi="Times New Roman" w:cs="Times New Roman"/>
          <w:snapToGrid w:val="0"/>
          <w:sz w:val="24"/>
          <w:szCs w:val="24"/>
          <w:lang w:val="id-ID"/>
        </w:rPr>
        <w:t xml:space="preserve">of sexually mature female mallard duck at stage </w:t>
      </w:r>
      <w:r w:rsidR="00BE7F46" w:rsidRPr="00700A89">
        <w:rPr>
          <w:rFonts w:ascii="Times New Roman" w:eastAsia="Times New Roman" w:hAnsi="Times New Roman" w:cs="Times New Roman"/>
          <w:snapToGrid w:val="0"/>
          <w:sz w:val="24"/>
          <w:szCs w:val="24"/>
        </w:rPr>
        <w:t>I</w:t>
      </w:r>
      <w:r w:rsidR="00BE7F46" w:rsidRPr="00700A89">
        <w:rPr>
          <w:rFonts w:ascii="Times New Roman" w:eastAsia="Times New Roman" w:hAnsi="Times New Roman" w:cs="Times New Roman"/>
          <w:snapToGrid w:val="0"/>
          <w:sz w:val="24"/>
          <w:szCs w:val="24"/>
          <w:lang w:val="id-ID"/>
        </w:rPr>
        <w:t>,</w:t>
      </w:r>
      <w:r w:rsidRPr="00700A89">
        <w:rPr>
          <w:rFonts w:ascii="Times New Roman" w:eastAsia="Times New Roman" w:hAnsi="Times New Roman" w:cs="Times New Roman"/>
          <w:snapToGrid w:val="0"/>
          <w:sz w:val="24"/>
          <w:szCs w:val="24"/>
          <w:lang w:val="id-ID"/>
        </w:rPr>
        <w:t xml:space="preserve"> </w:t>
      </w:r>
      <w:r w:rsidR="00BE7F46" w:rsidRPr="00700A89">
        <w:rPr>
          <w:rFonts w:ascii="Times New Roman" w:eastAsia="Times New Roman" w:hAnsi="Times New Roman" w:cs="Times New Roman"/>
          <w:snapToGrid w:val="0"/>
          <w:sz w:val="24"/>
          <w:szCs w:val="24"/>
        </w:rPr>
        <w:t>II</w:t>
      </w:r>
      <w:r w:rsidRPr="00700A89">
        <w:rPr>
          <w:rFonts w:ascii="Times New Roman" w:eastAsia="Times New Roman" w:hAnsi="Times New Roman" w:cs="Times New Roman"/>
          <w:snapToGrid w:val="0"/>
          <w:sz w:val="24"/>
          <w:szCs w:val="24"/>
          <w:lang w:val="id-ID"/>
        </w:rPr>
        <w:t xml:space="preserve"> and </w:t>
      </w:r>
      <w:r w:rsidR="00BE7F46" w:rsidRPr="00700A89">
        <w:rPr>
          <w:rFonts w:ascii="Times New Roman" w:eastAsia="Times New Roman" w:hAnsi="Times New Roman" w:cs="Times New Roman"/>
          <w:snapToGrid w:val="0"/>
          <w:sz w:val="24"/>
          <w:szCs w:val="24"/>
        </w:rPr>
        <w:t>III</w:t>
      </w:r>
      <w:r w:rsidRPr="00700A89">
        <w:rPr>
          <w:rFonts w:ascii="Times New Roman" w:eastAsia="Times New Roman" w:hAnsi="Times New Roman" w:cs="Times New Roman"/>
          <w:snapToGrid w:val="0"/>
          <w:sz w:val="24"/>
          <w:szCs w:val="24"/>
          <w:lang w:val="id-ID"/>
        </w:rPr>
        <w:t xml:space="preserve"> after </w:t>
      </w:r>
      <w:proofErr w:type="spellStart"/>
      <w:r w:rsidRPr="00700A89">
        <w:rPr>
          <w:rFonts w:ascii="Times New Roman" w:eastAsia="Times New Roman" w:hAnsi="Times New Roman" w:cs="Times New Roman"/>
          <w:snapToGrid w:val="0"/>
          <w:sz w:val="24"/>
          <w:szCs w:val="24"/>
          <w:lang w:val="en-GB"/>
        </w:rPr>
        <w:t>tre</w:t>
      </w:r>
      <w:proofErr w:type="spellEnd"/>
      <w:r w:rsidRPr="00700A89">
        <w:rPr>
          <w:rFonts w:ascii="Times New Roman" w:eastAsia="Times New Roman" w:hAnsi="Times New Roman" w:cs="Times New Roman"/>
          <w:snapToGrid w:val="0"/>
          <w:sz w:val="24"/>
          <w:szCs w:val="24"/>
          <w:lang w:val="id-ID"/>
        </w:rPr>
        <w:t>atment</w:t>
      </w:r>
      <w:r w:rsidRPr="00700A89">
        <w:rPr>
          <w:rFonts w:ascii="Times New Roman" w:eastAsia="Times New Roman" w:hAnsi="Times New Roman" w:cs="Times New Roman"/>
          <w:snapToGrid w:val="0"/>
          <w:sz w:val="24"/>
          <w:szCs w:val="24"/>
          <w:lang w:val="en-GB"/>
        </w:rPr>
        <w:t xml:space="preserve"> with </w:t>
      </w:r>
      <w:r w:rsidRPr="00700A89">
        <w:rPr>
          <w:rFonts w:ascii="Times New Roman" w:eastAsia="Times New Roman" w:hAnsi="Times New Roman" w:cs="Times New Roman"/>
          <w:snapToGrid w:val="0"/>
          <w:sz w:val="24"/>
          <w:szCs w:val="24"/>
          <w:lang w:val="id-ID"/>
        </w:rPr>
        <w:t>cadmium (</w:t>
      </w:r>
      <w:r w:rsidRPr="00700A89">
        <w:rPr>
          <w:rFonts w:ascii="Times New Roman" w:eastAsia="Times New Roman" w:hAnsi="Times New Roman" w:cs="Times New Roman"/>
          <w:snapToGrid w:val="0"/>
          <w:sz w:val="24"/>
          <w:szCs w:val="24"/>
          <w:lang w:val="en-GB"/>
        </w:rPr>
        <w:t>CdCl</w:t>
      </w:r>
      <w:r w:rsidRPr="00700A89">
        <w:rPr>
          <w:rFonts w:ascii="Times New Roman" w:eastAsia="Times New Roman" w:hAnsi="Times New Roman" w:cs="Times New Roman"/>
          <w:snapToGrid w:val="0"/>
          <w:sz w:val="24"/>
          <w:szCs w:val="24"/>
          <w:vertAlign w:val="subscript"/>
          <w:lang w:val="en-GB"/>
        </w:rPr>
        <w:t>2</w:t>
      </w:r>
      <w:r w:rsidRPr="00700A89">
        <w:rPr>
          <w:rFonts w:ascii="Times New Roman" w:eastAsia="Times New Roman" w:hAnsi="Times New Roman" w:cs="Times New Roman"/>
          <w:snapToGrid w:val="0"/>
          <w:sz w:val="24"/>
          <w:szCs w:val="24"/>
          <w:lang w:val="id-ID"/>
        </w:rPr>
        <w:t xml:space="preserve">) </w:t>
      </w:r>
      <w:r w:rsidRPr="00700A89">
        <w:rPr>
          <w:rFonts w:ascii="Times New Roman" w:eastAsia="Times New Roman" w:hAnsi="Times New Roman" w:cs="Times New Roman"/>
          <w:snapToGrid w:val="0"/>
          <w:sz w:val="24"/>
          <w:szCs w:val="24"/>
          <w:lang w:val="en-GB"/>
        </w:rPr>
        <w:t xml:space="preserve">and </w:t>
      </w:r>
      <w:r w:rsidRPr="00700A89">
        <w:rPr>
          <w:rFonts w:ascii="Times New Roman" w:eastAsia="Times New Roman" w:hAnsi="Times New Roman" w:cs="Times New Roman"/>
          <w:snapToGrid w:val="0"/>
          <w:sz w:val="24"/>
          <w:szCs w:val="24"/>
          <w:lang w:val="id-ID"/>
        </w:rPr>
        <w:t>organochlorine pesticide (</w:t>
      </w:r>
      <w:r w:rsidRPr="00700A89">
        <w:rPr>
          <w:rFonts w:ascii="Times New Roman" w:eastAsia="Times New Roman" w:hAnsi="Times New Roman" w:cs="Times New Roman"/>
          <w:snapToGrid w:val="0"/>
          <w:sz w:val="24"/>
          <w:szCs w:val="24"/>
          <w:lang w:val="en-GB"/>
        </w:rPr>
        <w:t>β-BHC</w:t>
      </w:r>
      <w:r w:rsidRPr="00700A89">
        <w:rPr>
          <w:rFonts w:ascii="Times New Roman" w:eastAsia="Times New Roman" w:hAnsi="Times New Roman" w:cs="Times New Roman"/>
          <w:snapToGrid w:val="0"/>
          <w:sz w:val="24"/>
          <w:szCs w:val="24"/>
          <w:lang w:val="id-ID"/>
        </w:rPr>
        <w:t>) in feed</w:t>
      </w:r>
    </w:p>
    <w:tbl>
      <w:tblPr>
        <w:tblW w:w="9041" w:type="dxa"/>
        <w:jc w:val="center"/>
        <w:tblInd w:w="-550" w:type="dxa"/>
        <w:tblLook w:val="04A0" w:firstRow="1" w:lastRow="0" w:firstColumn="1" w:lastColumn="0" w:noHBand="0" w:noVBand="1"/>
      </w:tblPr>
      <w:tblGrid>
        <w:gridCol w:w="1463"/>
        <w:gridCol w:w="1670"/>
        <w:gridCol w:w="1899"/>
        <w:gridCol w:w="1393"/>
        <w:gridCol w:w="1842"/>
        <w:gridCol w:w="774"/>
      </w:tblGrid>
      <w:tr w:rsidR="00AE17A0" w:rsidRPr="00700A89" w:rsidTr="00887541">
        <w:trPr>
          <w:trHeight w:val="243"/>
          <w:jc w:val="center"/>
        </w:trPr>
        <w:tc>
          <w:tcPr>
            <w:tcW w:w="1463" w:type="dxa"/>
            <w:tcBorders>
              <w:top w:val="double" w:sz="6" w:space="0" w:color="auto"/>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id-ID" w:eastAsia="id-ID"/>
              </w:rPr>
            </w:pPr>
            <w:r w:rsidRPr="00700A89">
              <w:rPr>
                <w:rFonts w:ascii="Times New Roman" w:eastAsia="Times New Roman" w:hAnsi="Times New Roman" w:cs="Times New Roman"/>
                <w:snapToGrid w:val="0"/>
                <w:sz w:val="24"/>
                <w:szCs w:val="24"/>
                <w:lang w:val="en-GB" w:eastAsia="id-ID"/>
              </w:rPr>
              <w:t>S</w:t>
            </w:r>
            <w:r w:rsidRPr="00700A89">
              <w:rPr>
                <w:rFonts w:ascii="Times New Roman" w:eastAsia="Times New Roman" w:hAnsi="Times New Roman" w:cs="Times New Roman"/>
                <w:snapToGrid w:val="0"/>
                <w:sz w:val="24"/>
                <w:szCs w:val="24"/>
                <w:lang w:val="id-ID" w:eastAsia="id-ID"/>
              </w:rPr>
              <w:t>TAGE</w:t>
            </w:r>
          </w:p>
        </w:tc>
        <w:tc>
          <w:tcPr>
            <w:tcW w:w="1670" w:type="dxa"/>
            <w:tcBorders>
              <w:top w:val="double" w:sz="6" w:space="0" w:color="auto"/>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id-ID" w:eastAsia="id-ID"/>
              </w:rPr>
            </w:pPr>
            <w:r w:rsidRPr="00700A89">
              <w:rPr>
                <w:rFonts w:ascii="Times New Roman" w:eastAsia="Times New Roman" w:hAnsi="Times New Roman" w:cs="Times New Roman"/>
                <w:snapToGrid w:val="0"/>
                <w:sz w:val="24"/>
                <w:szCs w:val="24"/>
                <w:lang w:val="en-GB" w:eastAsia="id-ID"/>
              </w:rPr>
              <w:t>T</w:t>
            </w:r>
            <w:r w:rsidRPr="00700A89">
              <w:rPr>
                <w:rFonts w:ascii="Times New Roman" w:eastAsia="Times New Roman" w:hAnsi="Times New Roman" w:cs="Times New Roman"/>
                <w:snapToGrid w:val="0"/>
                <w:sz w:val="24"/>
                <w:szCs w:val="24"/>
                <w:lang w:val="id-ID" w:eastAsia="id-ID"/>
              </w:rPr>
              <w:t>REATMENT</w:t>
            </w:r>
          </w:p>
        </w:tc>
        <w:tc>
          <w:tcPr>
            <w:tcW w:w="1899" w:type="dxa"/>
            <w:tcBorders>
              <w:top w:val="double" w:sz="6" w:space="0" w:color="auto"/>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p>
        </w:tc>
        <w:tc>
          <w:tcPr>
            <w:tcW w:w="1393" w:type="dxa"/>
            <w:tcBorders>
              <w:top w:val="double" w:sz="6" w:space="0" w:color="auto"/>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 xml:space="preserve">               </w:t>
            </w:r>
          </w:p>
        </w:tc>
        <w:tc>
          <w:tcPr>
            <w:tcW w:w="1842" w:type="dxa"/>
            <w:tcBorders>
              <w:top w:val="double" w:sz="6" w:space="0" w:color="auto"/>
              <w:left w:val="nil"/>
              <w:bottom w:val="single" w:sz="4" w:space="0" w:color="auto"/>
              <w:right w:val="nil"/>
            </w:tcBorders>
            <w:shd w:val="clear" w:color="auto" w:fill="auto"/>
            <w:noWrap/>
            <w:vAlign w:val="bottom"/>
            <w:hideMark/>
          </w:tcPr>
          <w:p w:rsidR="00AE17A0" w:rsidRPr="00700A89" w:rsidRDefault="00F81F3F" w:rsidP="00F81F3F">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rPr>
              <w:t>β</w:t>
            </w:r>
            <w:r w:rsidR="00AE17A0" w:rsidRPr="00700A89">
              <w:rPr>
                <w:rFonts w:ascii="Times New Roman" w:eastAsia="Times New Roman" w:hAnsi="Times New Roman" w:cs="Times New Roman"/>
                <w:snapToGrid w:val="0"/>
                <w:sz w:val="24"/>
                <w:szCs w:val="24"/>
                <w:lang w:val="id-ID" w:eastAsia="id-ID"/>
              </w:rPr>
              <w:t xml:space="preserve"> - BHC </w:t>
            </w:r>
          </w:p>
        </w:tc>
        <w:tc>
          <w:tcPr>
            <w:tcW w:w="774" w:type="dxa"/>
            <w:tcBorders>
              <w:top w:val="double" w:sz="6" w:space="0" w:color="auto"/>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 </w:t>
            </w:r>
          </w:p>
        </w:tc>
      </w:tr>
      <w:tr w:rsidR="00AE17A0" w:rsidRPr="00700A89" w:rsidTr="00887541">
        <w:trPr>
          <w:trHeight w:val="170"/>
          <w:jc w:val="center"/>
        </w:trPr>
        <w:tc>
          <w:tcPr>
            <w:tcW w:w="1463"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 </w:t>
            </w:r>
          </w:p>
        </w:tc>
        <w:tc>
          <w:tcPr>
            <w:tcW w:w="1670"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 </w:t>
            </w:r>
          </w:p>
        </w:tc>
        <w:tc>
          <w:tcPr>
            <w:tcW w:w="1899"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proofErr w:type="spellStart"/>
            <w:r w:rsidRPr="00700A89">
              <w:rPr>
                <w:rFonts w:ascii="Times New Roman" w:eastAsia="Times New Roman" w:hAnsi="Times New Roman" w:cs="Times New Roman"/>
                <w:snapToGrid w:val="0"/>
                <w:sz w:val="24"/>
                <w:szCs w:val="24"/>
                <w:lang w:val="en-GB" w:eastAsia="id-ID"/>
              </w:rPr>
              <w:t>Conc</w:t>
            </w:r>
            <w:proofErr w:type="spellEnd"/>
          </w:p>
        </w:tc>
        <w:tc>
          <w:tcPr>
            <w:tcW w:w="1393"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0 pp</w:t>
            </w:r>
            <w:r w:rsidR="007A4912" w:rsidRPr="00700A89">
              <w:rPr>
                <w:rFonts w:ascii="Times New Roman" w:eastAsia="Times New Roman" w:hAnsi="Times New Roman" w:cs="Times New Roman"/>
                <w:snapToGrid w:val="0"/>
                <w:sz w:val="24"/>
                <w:szCs w:val="24"/>
                <w:lang w:val="en-GB" w:eastAsia="id-ID"/>
              </w:rPr>
              <w:t>m</w:t>
            </w:r>
            <w:r w:rsidRPr="00700A89">
              <w:rPr>
                <w:rFonts w:ascii="Times New Roman" w:eastAsia="Times New Roman" w:hAnsi="Times New Roman" w:cs="Times New Roman"/>
                <w:snapToGrid w:val="0"/>
                <w:sz w:val="24"/>
                <w:szCs w:val="24"/>
                <w:lang w:val="en-GB" w:eastAsia="id-ID"/>
              </w:rPr>
              <w:t xml:space="preserve"> (P0)</w:t>
            </w:r>
          </w:p>
        </w:tc>
        <w:tc>
          <w:tcPr>
            <w:tcW w:w="1842" w:type="dxa"/>
            <w:tcBorders>
              <w:top w:val="nil"/>
              <w:left w:val="nil"/>
              <w:bottom w:val="single" w:sz="4" w:space="0" w:color="auto"/>
              <w:right w:val="nil"/>
            </w:tcBorders>
            <w:shd w:val="clear" w:color="auto" w:fill="auto"/>
            <w:noWrap/>
            <w:vAlign w:val="bottom"/>
            <w:hideMark/>
          </w:tcPr>
          <w:p w:rsidR="00AE17A0" w:rsidRPr="00700A89" w:rsidRDefault="00C17492"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0.</w:t>
            </w:r>
            <w:r w:rsidR="007A4912" w:rsidRPr="00700A89">
              <w:rPr>
                <w:rFonts w:ascii="Times New Roman" w:eastAsia="Times New Roman" w:hAnsi="Times New Roman" w:cs="Times New Roman"/>
                <w:snapToGrid w:val="0"/>
                <w:sz w:val="24"/>
                <w:szCs w:val="24"/>
                <w:lang w:val="en-GB" w:eastAsia="id-ID"/>
              </w:rPr>
              <w:t>0</w:t>
            </w:r>
            <w:r w:rsidR="00AE17A0" w:rsidRPr="00700A89">
              <w:rPr>
                <w:rFonts w:ascii="Times New Roman" w:eastAsia="Times New Roman" w:hAnsi="Times New Roman" w:cs="Times New Roman"/>
                <w:snapToGrid w:val="0"/>
                <w:sz w:val="24"/>
                <w:szCs w:val="24"/>
                <w:lang w:val="en-GB" w:eastAsia="id-ID"/>
              </w:rPr>
              <w:t>33 pp</w:t>
            </w:r>
            <w:r w:rsidR="007A4912" w:rsidRPr="00700A89">
              <w:rPr>
                <w:rFonts w:ascii="Times New Roman" w:eastAsia="Times New Roman" w:hAnsi="Times New Roman" w:cs="Times New Roman"/>
                <w:snapToGrid w:val="0"/>
                <w:sz w:val="24"/>
                <w:szCs w:val="24"/>
                <w:lang w:val="en-GB" w:eastAsia="id-ID"/>
              </w:rPr>
              <w:t>m</w:t>
            </w:r>
            <w:r w:rsidR="00AE17A0" w:rsidRPr="00700A89">
              <w:rPr>
                <w:rFonts w:ascii="Times New Roman" w:eastAsia="Times New Roman" w:hAnsi="Times New Roman" w:cs="Times New Roman"/>
                <w:snapToGrid w:val="0"/>
                <w:sz w:val="24"/>
                <w:szCs w:val="24"/>
                <w:lang w:val="en-GB" w:eastAsia="id-ID"/>
              </w:rPr>
              <w:t xml:space="preserve"> (P1)</w:t>
            </w:r>
          </w:p>
        </w:tc>
        <w:tc>
          <w:tcPr>
            <w:tcW w:w="774"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id-ID" w:eastAsia="id-ID"/>
              </w:rPr>
              <w:t>M</w:t>
            </w:r>
            <w:proofErr w:type="spellStart"/>
            <w:r w:rsidRPr="00700A89">
              <w:rPr>
                <w:rFonts w:ascii="Times New Roman" w:eastAsia="Times New Roman" w:hAnsi="Times New Roman" w:cs="Times New Roman"/>
                <w:snapToGrid w:val="0"/>
                <w:sz w:val="24"/>
                <w:szCs w:val="24"/>
                <w:lang w:val="en-GB" w:eastAsia="id-ID"/>
              </w:rPr>
              <w:t>ean</w:t>
            </w:r>
            <w:proofErr w:type="spellEnd"/>
          </w:p>
        </w:tc>
      </w:tr>
      <w:tr w:rsidR="00AE17A0" w:rsidRPr="00700A89" w:rsidTr="00887541">
        <w:trPr>
          <w:trHeight w:val="359"/>
          <w:jc w:val="center"/>
        </w:trPr>
        <w:tc>
          <w:tcPr>
            <w:tcW w:w="1463" w:type="dxa"/>
            <w:tcBorders>
              <w:top w:val="nil"/>
              <w:left w:val="nil"/>
              <w:bottom w:val="nil"/>
              <w:right w:val="nil"/>
            </w:tcBorders>
            <w:shd w:val="clear" w:color="auto" w:fill="auto"/>
            <w:noWrap/>
            <w:vAlign w:val="bottom"/>
            <w:hideMark/>
          </w:tcPr>
          <w:p w:rsidR="00AE17A0" w:rsidRPr="00700A89" w:rsidRDefault="00BE7F46"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I</w:t>
            </w:r>
          </w:p>
        </w:tc>
        <w:tc>
          <w:tcPr>
            <w:tcW w:w="1670"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id-ID" w:eastAsia="id-ID"/>
              </w:rPr>
            </w:pPr>
            <w:r w:rsidRPr="00700A89">
              <w:rPr>
                <w:rFonts w:ascii="Times New Roman" w:eastAsia="Times New Roman" w:hAnsi="Times New Roman" w:cs="Times New Roman"/>
                <w:snapToGrid w:val="0"/>
                <w:sz w:val="24"/>
                <w:szCs w:val="24"/>
                <w:lang w:val="en-GB" w:eastAsia="id-ID"/>
              </w:rPr>
              <w:t>C</w:t>
            </w:r>
            <w:r w:rsidRPr="00700A89">
              <w:rPr>
                <w:rFonts w:ascii="Times New Roman" w:eastAsia="Times New Roman" w:hAnsi="Times New Roman" w:cs="Times New Roman"/>
                <w:snapToGrid w:val="0"/>
                <w:sz w:val="24"/>
                <w:szCs w:val="24"/>
                <w:lang w:val="id-ID" w:eastAsia="id-ID"/>
              </w:rPr>
              <w:t>d</w:t>
            </w:r>
          </w:p>
        </w:tc>
        <w:tc>
          <w:tcPr>
            <w:tcW w:w="1899"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both"/>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0 ppm (Cd0)</w:t>
            </w:r>
          </w:p>
        </w:tc>
        <w:tc>
          <w:tcPr>
            <w:tcW w:w="1393"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id-ID" w:eastAsia="id-ID"/>
              </w:rPr>
            </w:pPr>
            <w:r w:rsidRPr="00700A89">
              <w:rPr>
                <w:rFonts w:ascii="Times New Roman" w:eastAsia="Times New Roman" w:hAnsi="Times New Roman" w:cs="Times New Roman"/>
                <w:snapToGrid w:val="0"/>
                <w:sz w:val="24"/>
                <w:szCs w:val="24"/>
                <w:lang w:val="en-GB" w:eastAsia="id-ID"/>
              </w:rPr>
              <w:t>2.28</w:t>
            </w:r>
            <w:r w:rsidRPr="00700A89">
              <w:rPr>
                <w:rFonts w:ascii="Times New Roman" w:eastAsia="Times New Roman" w:hAnsi="Times New Roman" w:cs="Times New Roman"/>
                <w:snapToGrid w:val="0"/>
                <w:sz w:val="24"/>
                <w:szCs w:val="24"/>
                <w:vertAlign w:val="superscript"/>
                <w:lang w:val="id-ID" w:eastAsia="id-ID"/>
              </w:rPr>
              <w:t>bx</w:t>
            </w:r>
          </w:p>
        </w:tc>
        <w:tc>
          <w:tcPr>
            <w:tcW w:w="1842"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id-ID" w:eastAsia="id-ID"/>
              </w:rPr>
            </w:pPr>
            <w:r w:rsidRPr="00700A89">
              <w:rPr>
                <w:rFonts w:ascii="Times New Roman" w:eastAsia="Times New Roman" w:hAnsi="Times New Roman" w:cs="Times New Roman"/>
                <w:snapToGrid w:val="0"/>
                <w:sz w:val="24"/>
                <w:szCs w:val="24"/>
                <w:lang w:val="en-GB" w:eastAsia="id-ID"/>
              </w:rPr>
              <w:t>3.04</w:t>
            </w:r>
            <w:r w:rsidRPr="00700A89">
              <w:rPr>
                <w:rFonts w:ascii="Times New Roman" w:eastAsia="Times New Roman" w:hAnsi="Times New Roman" w:cs="Times New Roman"/>
                <w:snapToGrid w:val="0"/>
                <w:sz w:val="24"/>
                <w:szCs w:val="24"/>
                <w:vertAlign w:val="superscript"/>
                <w:lang w:val="id-ID" w:eastAsia="id-ID"/>
              </w:rPr>
              <w:t>ax</w:t>
            </w:r>
          </w:p>
        </w:tc>
        <w:tc>
          <w:tcPr>
            <w:tcW w:w="774"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2.66</w:t>
            </w:r>
          </w:p>
        </w:tc>
      </w:tr>
      <w:tr w:rsidR="00AE17A0" w:rsidRPr="00700A89" w:rsidTr="00887541">
        <w:trPr>
          <w:trHeight w:val="243"/>
          <w:jc w:val="center"/>
        </w:trPr>
        <w:tc>
          <w:tcPr>
            <w:tcW w:w="1463"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p>
        </w:tc>
        <w:tc>
          <w:tcPr>
            <w:tcW w:w="1670"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p>
        </w:tc>
        <w:tc>
          <w:tcPr>
            <w:tcW w:w="1899"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both"/>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0.017 ppm (Cd1)</w:t>
            </w:r>
          </w:p>
        </w:tc>
        <w:tc>
          <w:tcPr>
            <w:tcW w:w="1393"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id-ID" w:eastAsia="id-ID"/>
              </w:rPr>
            </w:pPr>
            <w:r w:rsidRPr="00700A89">
              <w:rPr>
                <w:rFonts w:ascii="Times New Roman" w:eastAsia="Times New Roman" w:hAnsi="Times New Roman" w:cs="Times New Roman"/>
                <w:snapToGrid w:val="0"/>
                <w:sz w:val="24"/>
                <w:szCs w:val="24"/>
                <w:lang w:val="en-GB" w:eastAsia="id-ID"/>
              </w:rPr>
              <w:t>3.33</w:t>
            </w:r>
            <w:r w:rsidRPr="00700A89">
              <w:rPr>
                <w:rFonts w:ascii="Times New Roman" w:eastAsia="Times New Roman" w:hAnsi="Times New Roman" w:cs="Times New Roman"/>
                <w:snapToGrid w:val="0"/>
                <w:sz w:val="24"/>
                <w:szCs w:val="24"/>
                <w:vertAlign w:val="superscript"/>
                <w:lang w:val="id-ID" w:eastAsia="id-ID"/>
              </w:rPr>
              <w:t>abx</w:t>
            </w:r>
          </w:p>
        </w:tc>
        <w:tc>
          <w:tcPr>
            <w:tcW w:w="1842"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id-ID" w:eastAsia="id-ID"/>
              </w:rPr>
            </w:pPr>
            <w:r w:rsidRPr="00700A89">
              <w:rPr>
                <w:rFonts w:ascii="Times New Roman" w:eastAsia="Times New Roman" w:hAnsi="Times New Roman" w:cs="Times New Roman"/>
                <w:snapToGrid w:val="0"/>
                <w:sz w:val="24"/>
                <w:szCs w:val="24"/>
                <w:lang w:val="en-GB" w:eastAsia="id-ID"/>
              </w:rPr>
              <w:t>1.76</w:t>
            </w:r>
            <w:r w:rsidRPr="00700A89">
              <w:rPr>
                <w:rFonts w:ascii="Times New Roman" w:eastAsia="Times New Roman" w:hAnsi="Times New Roman" w:cs="Times New Roman"/>
                <w:snapToGrid w:val="0"/>
                <w:sz w:val="24"/>
                <w:szCs w:val="24"/>
                <w:vertAlign w:val="superscript"/>
                <w:lang w:val="id-ID" w:eastAsia="id-ID"/>
              </w:rPr>
              <w:t>by</w:t>
            </w:r>
          </w:p>
        </w:tc>
        <w:tc>
          <w:tcPr>
            <w:tcW w:w="774"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2.54</w:t>
            </w:r>
          </w:p>
        </w:tc>
      </w:tr>
      <w:tr w:rsidR="00AE17A0" w:rsidRPr="00700A89" w:rsidTr="00887541">
        <w:trPr>
          <w:trHeight w:val="270"/>
          <w:jc w:val="center"/>
        </w:trPr>
        <w:tc>
          <w:tcPr>
            <w:tcW w:w="1463"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p>
        </w:tc>
        <w:tc>
          <w:tcPr>
            <w:tcW w:w="1670"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p>
        </w:tc>
        <w:tc>
          <w:tcPr>
            <w:tcW w:w="1899"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both"/>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0.034 ppm (Cd2)</w:t>
            </w:r>
          </w:p>
        </w:tc>
        <w:tc>
          <w:tcPr>
            <w:tcW w:w="1393"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id-ID" w:eastAsia="id-ID"/>
              </w:rPr>
            </w:pPr>
            <w:r w:rsidRPr="00700A89">
              <w:rPr>
                <w:rFonts w:ascii="Times New Roman" w:eastAsia="Times New Roman" w:hAnsi="Times New Roman" w:cs="Times New Roman"/>
                <w:snapToGrid w:val="0"/>
                <w:sz w:val="24"/>
                <w:szCs w:val="24"/>
                <w:lang w:val="en-GB" w:eastAsia="id-ID"/>
              </w:rPr>
              <w:t>3.5</w:t>
            </w:r>
            <w:r w:rsidRPr="00700A89">
              <w:rPr>
                <w:rFonts w:ascii="Times New Roman" w:eastAsia="Times New Roman" w:hAnsi="Times New Roman" w:cs="Times New Roman"/>
                <w:snapToGrid w:val="0"/>
                <w:sz w:val="24"/>
                <w:szCs w:val="24"/>
                <w:vertAlign w:val="superscript"/>
                <w:lang w:val="id-ID" w:eastAsia="id-ID"/>
              </w:rPr>
              <w:t>ax</w:t>
            </w:r>
          </w:p>
        </w:tc>
        <w:tc>
          <w:tcPr>
            <w:tcW w:w="1842"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id-ID" w:eastAsia="id-ID"/>
              </w:rPr>
            </w:pPr>
            <w:r w:rsidRPr="00700A89">
              <w:rPr>
                <w:rFonts w:ascii="Times New Roman" w:eastAsia="Times New Roman" w:hAnsi="Times New Roman" w:cs="Times New Roman"/>
                <w:snapToGrid w:val="0"/>
                <w:sz w:val="24"/>
                <w:szCs w:val="24"/>
                <w:lang w:val="en-GB" w:eastAsia="id-ID"/>
              </w:rPr>
              <w:t>2.38</w:t>
            </w:r>
            <w:r w:rsidRPr="00700A89">
              <w:rPr>
                <w:rFonts w:ascii="Times New Roman" w:eastAsia="Times New Roman" w:hAnsi="Times New Roman" w:cs="Times New Roman"/>
                <w:snapToGrid w:val="0"/>
                <w:sz w:val="24"/>
                <w:szCs w:val="24"/>
                <w:vertAlign w:val="superscript"/>
                <w:lang w:val="id-ID" w:eastAsia="id-ID"/>
              </w:rPr>
              <w:t>aby</w:t>
            </w:r>
          </w:p>
        </w:tc>
        <w:tc>
          <w:tcPr>
            <w:tcW w:w="774"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2.94</w:t>
            </w:r>
          </w:p>
        </w:tc>
      </w:tr>
      <w:tr w:rsidR="00AE17A0" w:rsidRPr="00700A89" w:rsidTr="00887541">
        <w:trPr>
          <w:trHeight w:val="260"/>
          <w:jc w:val="center"/>
        </w:trPr>
        <w:tc>
          <w:tcPr>
            <w:tcW w:w="1463"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p>
        </w:tc>
        <w:tc>
          <w:tcPr>
            <w:tcW w:w="1670"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p>
        </w:tc>
        <w:tc>
          <w:tcPr>
            <w:tcW w:w="1899" w:type="dxa"/>
            <w:tcBorders>
              <w:top w:val="single" w:sz="4" w:space="0" w:color="auto"/>
              <w:left w:val="nil"/>
              <w:bottom w:val="single" w:sz="4" w:space="0" w:color="auto"/>
              <w:right w:val="nil"/>
            </w:tcBorders>
            <w:shd w:val="clear" w:color="auto" w:fill="auto"/>
            <w:noWrap/>
            <w:vAlign w:val="bottom"/>
            <w:hideMark/>
          </w:tcPr>
          <w:p w:rsidR="00AE17A0" w:rsidRPr="00700A89" w:rsidRDefault="00B66955" w:rsidP="00C120DA">
            <w:pPr>
              <w:widowControl w:val="0"/>
              <w:spacing w:after="0" w:line="480" w:lineRule="auto"/>
              <w:jc w:val="both"/>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M</w:t>
            </w:r>
            <w:r w:rsidR="00AE17A0" w:rsidRPr="00700A89">
              <w:rPr>
                <w:rFonts w:ascii="Times New Roman" w:eastAsia="Times New Roman" w:hAnsi="Times New Roman" w:cs="Times New Roman"/>
                <w:snapToGrid w:val="0"/>
                <w:sz w:val="24"/>
                <w:szCs w:val="24"/>
                <w:lang w:val="en-GB" w:eastAsia="id-ID"/>
              </w:rPr>
              <w:t>ean</w:t>
            </w:r>
          </w:p>
        </w:tc>
        <w:tc>
          <w:tcPr>
            <w:tcW w:w="1393" w:type="dxa"/>
            <w:tcBorders>
              <w:top w:val="single" w:sz="4" w:space="0" w:color="auto"/>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3.04</w:t>
            </w:r>
          </w:p>
        </w:tc>
        <w:tc>
          <w:tcPr>
            <w:tcW w:w="1842" w:type="dxa"/>
            <w:tcBorders>
              <w:top w:val="single" w:sz="4" w:space="0" w:color="auto"/>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2.39</w:t>
            </w:r>
          </w:p>
        </w:tc>
        <w:tc>
          <w:tcPr>
            <w:tcW w:w="774" w:type="dxa"/>
            <w:tcBorders>
              <w:top w:val="single" w:sz="4" w:space="0" w:color="auto"/>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vertAlign w:val="superscript"/>
                <w:lang w:val="en-GB" w:eastAsia="id-ID"/>
              </w:rPr>
            </w:pPr>
            <w:r w:rsidRPr="00700A89">
              <w:rPr>
                <w:rFonts w:ascii="Times New Roman" w:eastAsia="Times New Roman" w:hAnsi="Times New Roman" w:cs="Times New Roman"/>
                <w:snapToGrid w:val="0"/>
                <w:sz w:val="24"/>
                <w:szCs w:val="24"/>
                <w:lang w:val="en-GB" w:eastAsia="id-ID"/>
              </w:rPr>
              <w:t>2.71</w:t>
            </w:r>
            <w:r w:rsidR="00E830AF" w:rsidRPr="00700A89">
              <w:rPr>
                <w:rFonts w:ascii="Times New Roman" w:eastAsia="Times New Roman" w:hAnsi="Times New Roman" w:cs="Times New Roman"/>
                <w:snapToGrid w:val="0"/>
                <w:sz w:val="24"/>
                <w:szCs w:val="24"/>
                <w:vertAlign w:val="superscript"/>
                <w:lang w:val="en-GB" w:eastAsia="id-ID"/>
              </w:rPr>
              <w:t>k</w:t>
            </w:r>
          </w:p>
        </w:tc>
      </w:tr>
      <w:tr w:rsidR="00AE17A0" w:rsidRPr="00700A89" w:rsidTr="00887541">
        <w:trPr>
          <w:trHeight w:val="260"/>
          <w:jc w:val="center"/>
        </w:trPr>
        <w:tc>
          <w:tcPr>
            <w:tcW w:w="1463" w:type="dxa"/>
            <w:tcBorders>
              <w:top w:val="single" w:sz="4" w:space="0" w:color="auto"/>
              <w:left w:val="nil"/>
              <w:bottom w:val="nil"/>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 </w:t>
            </w:r>
          </w:p>
        </w:tc>
        <w:tc>
          <w:tcPr>
            <w:tcW w:w="1670" w:type="dxa"/>
            <w:tcBorders>
              <w:top w:val="single" w:sz="4" w:space="0" w:color="auto"/>
              <w:left w:val="nil"/>
              <w:bottom w:val="nil"/>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 </w:t>
            </w:r>
          </w:p>
        </w:tc>
        <w:tc>
          <w:tcPr>
            <w:tcW w:w="1899"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both"/>
              <w:rPr>
                <w:rFonts w:ascii="Times New Roman" w:eastAsia="Times New Roman" w:hAnsi="Times New Roman" w:cs="Times New Roman"/>
                <w:snapToGrid w:val="0"/>
                <w:sz w:val="24"/>
                <w:szCs w:val="24"/>
                <w:lang w:val="en-GB" w:eastAsia="id-ID"/>
              </w:rPr>
            </w:pPr>
          </w:p>
        </w:tc>
        <w:tc>
          <w:tcPr>
            <w:tcW w:w="1393"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0 pp</w:t>
            </w:r>
            <w:r w:rsidR="007A4912" w:rsidRPr="00700A89">
              <w:rPr>
                <w:rFonts w:ascii="Times New Roman" w:eastAsia="Times New Roman" w:hAnsi="Times New Roman" w:cs="Times New Roman"/>
                <w:snapToGrid w:val="0"/>
                <w:sz w:val="24"/>
                <w:szCs w:val="24"/>
                <w:lang w:val="en-GB" w:eastAsia="id-ID"/>
              </w:rPr>
              <w:t>m</w:t>
            </w:r>
            <w:r w:rsidRPr="00700A89">
              <w:rPr>
                <w:rFonts w:ascii="Times New Roman" w:eastAsia="Times New Roman" w:hAnsi="Times New Roman" w:cs="Times New Roman"/>
                <w:snapToGrid w:val="0"/>
                <w:sz w:val="24"/>
                <w:szCs w:val="24"/>
                <w:lang w:val="en-GB" w:eastAsia="id-ID"/>
              </w:rPr>
              <w:t xml:space="preserve"> (P0)</w:t>
            </w:r>
          </w:p>
        </w:tc>
        <w:tc>
          <w:tcPr>
            <w:tcW w:w="1842" w:type="dxa"/>
            <w:tcBorders>
              <w:top w:val="nil"/>
              <w:left w:val="nil"/>
              <w:bottom w:val="single" w:sz="4" w:space="0" w:color="auto"/>
              <w:right w:val="nil"/>
            </w:tcBorders>
            <w:shd w:val="clear" w:color="auto" w:fill="auto"/>
            <w:noWrap/>
            <w:vAlign w:val="bottom"/>
            <w:hideMark/>
          </w:tcPr>
          <w:p w:rsidR="00AE17A0" w:rsidRPr="00700A89" w:rsidRDefault="00C17492"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0.06</w:t>
            </w:r>
            <w:r w:rsidR="00AE17A0" w:rsidRPr="00700A89">
              <w:rPr>
                <w:rFonts w:ascii="Times New Roman" w:eastAsia="Times New Roman" w:hAnsi="Times New Roman" w:cs="Times New Roman"/>
                <w:snapToGrid w:val="0"/>
                <w:sz w:val="24"/>
                <w:szCs w:val="24"/>
                <w:lang w:val="en-GB" w:eastAsia="id-ID"/>
              </w:rPr>
              <w:t>7 pp</w:t>
            </w:r>
            <w:r w:rsidR="007A4912" w:rsidRPr="00700A89">
              <w:rPr>
                <w:rFonts w:ascii="Times New Roman" w:eastAsia="Times New Roman" w:hAnsi="Times New Roman" w:cs="Times New Roman"/>
                <w:snapToGrid w:val="0"/>
                <w:sz w:val="24"/>
                <w:szCs w:val="24"/>
                <w:lang w:val="en-GB" w:eastAsia="id-ID"/>
              </w:rPr>
              <w:t>m</w:t>
            </w:r>
            <w:r w:rsidR="00AE17A0" w:rsidRPr="00700A89">
              <w:rPr>
                <w:rFonts w:ascii="Times New Roman" w:eastAsia="Times New Roman" w:hAnsi="Times New Roman" w:cs="Times New Roman"/>
                <w:snapToGrid w:val="0"/>
                <w:sz w:val="24"/>
                <w:szCs w:val="24"/>
                <w:lang w:val="en-GB" w:eastAsia="id-ID"/>
              </w:rPr>
              <w:t xml:space="preserve"> (P1)</w:t>
            </w:r>
          </w:p>
        </w:tc>
        <w:tc>
          <w:tcPr>
            <w:tcW w:w="774"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id-ID" w:eastAsia="id-ID"/>
              </w:rPr>
              <w:t>M</w:t>
            </w:r>
            <w:proofErr w:type="spellStart"/>
            <w:r w:rsidRPr="00700A89">
              <w:rPr>
                <w:rFonts w:ascii="Times New Roman" w:eastAsia="Times New Roman" w:hAnsi="Times New Roman" w:cs="Times New Roman"/>
                <w:snapToGrid w:val="0"/>
                <w:sz w:val="24"/>
                <w:szCs w:val="24"/>
                <w:lang w:val="en-GB" w:eastAsia="id-ID"/>
              </w:rPr>
              <w:t>ean</w:t>
            </w:r>
            <w:proofErr w:type="spellEnd"/>
          </w:p>
        </w:tc>
      </w:tr>
      <w:tr w:rsidR="00AE17A0" w:rsidRPr="00700A89" w:rsidTr="00887541">
        <w:trPr>
          <w:trHeight w:val="260"/>
          <w:jc w:val="center"/>
        </w:trPr>
        <w:tc>
          <w:tcPr>
            <w:tcW w:w="1463" w:type="dxa"/>
            <w:tcBorders>
              <w:top w:val="nil"/>
              <w:left w:val="nil"/>
              <w:bottom w:val="nil"/>
              <w:right w:val="nil"/>
            </w:tcBorders>
            <w:shd w:val="clear" w:color="auto" w:fill="auto"/>
            <w:noWrap/>
            <w:vAlign w:val="bottom"/>
            <w:hideMark/>
          </w:tcPr>
          <w:p w:rsidR="00AE17A0" w:rsidRPr="00700A89" w:rsidRDefault="00BE7F46"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II</w:t>
            </w:r>
          </w:p>
        </w:tc>
        <w:tc>
          <w:tcPr>
            <w:tcW w:w="1670"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id-ID" w:eastAsia="id-ID"/>
              </w:rPr>
            </w:pPr>
            <w:r w:rsidRPr="00700A89">
              <w:rPr>
                <w:rFonts w:ascii="Times New Roman" w:eastAsia="Times New Roman" w:hAnsi="Times New Roman" w:cs="Times New Roman"/>
                <w:snapToGrid w:val="0"/>
                <w:sz w:val="24"/>
                <w:szCs w:val="24"/>
                <w:lang w:val="en-GB" w:eastAsia="id-ID"/>
              </w:rPr>
              <w:t>C</w:t>
            </w:r>
            <w:r w:rsidRPr="00700A89">
              <w:rPr>
                <w:rFonts w:ascii="Times New Roman" w:eastAsia="Times New Roman" w:hAnsi="Times New Roman" w:cs="Times New Roman"/>
                <w:snapToGrid w:val="0"/>
                <w:sz w:val="24"/>
                <w:szCs w:val="24"/>
                <w:lang w:val="id-ID" w:eastAsia="id-ID"/>
              </w:rPr>
              <w:t>d</w:t>
            </w:r>
          </w:p>
        </w:tc>
        <w:tc>
          <w:tcPr>
            <w:tcW w:w="1899"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both"/>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0 ppm (Cd0)</w:t>
            </w:r>
          </w:p>
        </w:tc>
        <w:tc>
          <w:tcPr>
            <w:tcW w:w="1393"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id-ID" w:eastAsia="id-ID"/>
              </w:rPr>
            </w:pPr>
            <w:r w:rsidRPr="00700A89">
              <w:rPr>
                <w:rFonts w:ascii="Times New Roman" w:eastAsia="Times New Roman" w:hAnsi="Times New Roman" w:cs="Times New Roman"/>
                <w:snapToGrid w:val="0"/>
                <w:sz w:val="24"/>
                <w:szCs w:val="24"/>
                <w:lang w:val="en-GB" w:eastAsia="id-ID"/>
              </w:rPr>
              <w:t>3.01</w:t>
            </w:r>
            <w:r w:rsidRPr="00700A89">
              <w:rPr>
                <w:rFonts w:ascii="Times New Roman" w:eastAsia="Times New Roman" w:hAnsi="Times New Roman" w:cs="Times New Roman"/>
                <w:snapToGrid w:val="0"/>
                <w:sz w:val="24"/>
                <w:szCs w:val="24"/>
                <w:vertAlign w:val="superscript"/>
                <w:lang w:val="id-ID" w:eastAsia="id-ID"/>
              </w:rPr>
              <w:t>ax</w:t>
            </w:r>
          </w:p>
        </w:tc>
        <w:tc>
          <w:tcPr>
            <w:tcW w:w="1842"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id-ID" w:eastAsia="id-ID"/>
              </w:rPr>
            </w:pPr>
            <w:r w:rsidRPr="00700A89">
              <w:rPr>
                <w:rFonts w:ascii="Times New Roman" w:eastAsia="Times New Roman" w:hAnsi="Times New Roman" w:cs="Times New Roman"/>
                <w:snapToGrid w:val="0"/>
                <w:sz w:val="24"/>
                <w:szCs w:val="24"/>
                <w:lang w:val="en-GB" w:eastAsia="id-ID"/>
              </w:rPr>
              <w:t>2.66</w:t>
            </w:r>
            <w:r w:rsidRPr="00700A89">
              <w:rPr>
                <w:rFonts w:ascii="Times New Roman" w:eastAsia="Times New Roman" w:hAnsi="Times New Roman" w:cs="Times New Roman"/>
                <w:snapToGrid w:val="0"/>
                <w:sz w:val="24"/>
                <w:szCs w:val="24"/>
                <w:vertAlign w:val="superscript"/>
                <w:lang w:val="id-ID" w:eastAsia="id-ID"/>
              </w:rPr>
              <w:t>ax</w:t>
            </w:r>
          </w:p>
        </w:tc>
        <w:tc>
          <w:tcPr>
            <w:tcW w:w="774"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2.84</w:t>
            </w:r>
          </w:p>
        </w:tc>
      </w:tr>
      <w:tr w:rsidR="00AE17A0" w:rsidRPr="00700A89" w:rsidTr="00887541">
        <w:trPr>
          <w:trHeight w:val="270"/>
          <w:jc w:val="center"/>
        </w:trPr>
        <w:tc>
          <w:tcPr>
            <w:tcW w:w="1463"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p>
        </w:tc>
        <w:tc>
          <w:tcPr>
            <w:tcW w:w="1670"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p>
        </w:tc>
        <w:tc>
          <w:tcPr>
            <w:tcW w:w="1899"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both"/>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0.034 ppm (Cd1)</w:t>
            </w:r>
          </w:p>
        </w:tc>
        <w:tc>
          <w:tcPr>
            <w:tcW w:w="1393"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id-ID" w:eastAsia="id-ID"/>
              </w:rPr>
            </w:pPr>
            <w:r w:rsidRPr="00700A89">
              <w:rPr>
                <w:rFonts w:ascii="Times New Roman" w:eastAsia="Times New Roman" w:hAnsi="Times New Roman" w:cs="Times New Roman"/>
                <w:snapToGrid w:val="0"/>
                <w:sz w:val="24"/>
                <w:szCs w:val="24"/>
                <w:lang w:val="en-GB" w:eastAsia="id-ID"/>
              </w:rPr>
              <w:t>3.57</w:t>
            </w:r>
            <w:r w:rsidRPr="00700A89">
              <w:rPr>
                <w:rFonts w:ascii="Times New Roman" w:eastAsia="Times New Roman" w:hAnsi="Times New Roman" w:cs="Times New Roman"/>
                <w:snapToGrid w:val="0"/>
                <w:sz w:val="24"/>
                <w:szCs w:val="24"/>
                <w:vertAlign w:val="superscript"/>
                <w:lang w:val="id-ID" w:eastAsia="id-ID"/>
              </w:rPr>
              <w:t>ax</w:t>
            </w:r>
          </w:p>
        </w:tc>
        <w:tc>
          <w:tcPr>
            <w:tcW w:w="1842"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id-ID" w:eastAsia="id-ID"/>
              </w:rPr>
            </w:pPr>
            <w:r w:rsidRPr="00700A89">
              <w:rPr>
                <w:rFonts w:ascii="Times New Roman" w:eastAsia="Times New Roman" w:hAnsi="Times New Roman" w:cs="Times New Roman"/>
                <w:snapToGrid w:val="0"/>
                <w:sz w:val="24"/>
                <w:szCs w:val="24"/>
                <w:lang w:val="en-GB" w:eastAsia="id-ID"/>
              </w:rPr>
              <w:t>2.92</w:t>
            </w:r>
            <w:r w:rsidRPr="00700A89">
              <w:rPr>
                <w:rFonts w:ascii="Times New Roman" w:eastAsia="Times New Roman" w:hAnsi="Times New Roman" w:cs="Times New Roman"/>
                <w:snapToGrid w:val="0"/>
                <w:sz w:val="24"/>
                <w:szCs w:val="24"/>
                <w:vertAlign w:val="superscript"/>
                <w:lang w:val="id-ID" w:eastAsia="id-ID"/>
              </w:rPr>
              <w:t>ax</w:t>
            </w:r>
          </w:p>
        </w:tc>
        <w:tc>
          <w:tcPr>
            <w:tcW w:w="774"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3.24</w:t>
            </w:r>
          </w:p>
        </w:tc>
      </w:tr>
      <w:tr w:rsidR="00AE17A0" w:rsidRPr="00700A89" w:rsidTr="00887541">
        <w:trPr>
          <w:trHeight w:val="270"/>
          <w:jc w:val="center"/>
        </w:trPr>
        <w:tc>
          <w:tcPr>
            <w:tcW w:w="1463"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p>
        </w:tc>
        <w:tc>
          <w:tcPr>
            <w:tcW w:w="1670"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p>
        </w:tc>
        <w:tc>
          <w:tcPr>
            <w:tcW w:w="1899"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both"/>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0.067 ppm (Cd2)</w:t>
            </w:r>
          </w:p>
        </w:tc>
        <w:tc>
          <w:tcPr>
            <w:tcW w:w="1393"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id-ID" w:eastAsia="id-ID"/>
              </w:rPr>
            </w:pPr>
            <w:r w:rsidRPr="00700A89">
              <w:rPr>
                <w:rFonts w:ascii="Times New Roman" w:eastAsia="Times New Roman" w:hAnsi="Times New Roman" w:cs="Times New Roman"/>
                <w:snapToGrid w:val="0"/>
                <w:sz w:val="24"/>
                <w:szCs w:val="24"/>
                <w:lang w:val="en-GB" w:eastAsia="id-ID"/>
              </w:rPr>
              <w:t>1.94</w:t>
            </w:r>
            <w:r w:rsidRPr="00700A89">
              <w:rPr>
                <w:rFonts w:ascii="Times New Roman" w:eastAsia="Times New Roman" w:hAnsi="Times New Roman" w:cs="Times New Roman"/>
                <w:snapToGrid w:val="0"/>
                <w:sz w:val="24"/>
                <w:szCs w:val="24"/>
                <w:vertAlign w:val="superscript"/>
                <w:lang w:val="id-ID" w:eastAsia="id-ID"/>
              </w:rPr>
              <w:t>by</w:t>
            </w:r>
          </w:p>
        </w:tc>
        <w:tc>
          <w:tcPr>
            <w:tcW w:w="1842"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id-ID" w:eastAsia="id-ID"/>
              </w:rPr>
            </w:pPr>
            <w:r w:rsidRPr="00700A89">
              <w:rPr>
                <w:rFonts w:ascii="Times New Roman" w:eastAsia="Times New Roman" w:hAnsi="Times New Roman" w:cs="Times New Roman"/>
                <w:snapToGrid w:val="0"/>
                <w:sz w:val="24"/>
                <w:szCs w:val="24"/>
                <w:lang w:val="en-GB" w:eastAsia="id-ID"/>
              </w:rPr>
              <w:t>3.65</w:t>
            </w:r>
            <w:r w:rsidRPr="00700A89">
              <w:rPr>
                <w:rFonts w:ascii="Times New Roman" w:eastAsia="Times New Roman" w:hAnsi="Times New Roman" w:cs="Times New Roman"/>
                <w:snapToGrid w:val="0"/>
                <w:sz w:val="24"/>
                <w:szCs w:val="24"/>
                <w:vertAlign w:val="superscript"/>
                <w:lang w:val="id-ID" w:eastAsia="id-ID"/>
              </w:rPr>
              <w:t>ax</w:t>
            </w:r>
          </w:p>
        </w:tc>
        <w:tc>
          <w:tcPr>
            <w:tcW w:w="774"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2.79</w:t>
            </w:r>
          </w:p>
        </w:tc>
      </w:tr>
      <w:tr w:rsidR="00AE17A0" w:rsidRPr="00700A89" w:rsidTr="00887541">
        <w:trPr>
          <w:trHeight w:val="260"/>
          <w:jc w:val="center"/>
        </w:trPr>
        <w:tc>
          <w:tcPr>
            <w:tcW w:w="1463"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 </w:t>
            </w:r>
          </w:p>
        </w:tc>
        <w:tc>
          <w:tcPr>
            <w:tcW w:w="1670"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 </w:t>
            </w:r>
          </w:p>
        </w:tc>
        <w:tc>
          <w:tcPr>
            <w:tcW w:w="1899" w:type="dxa"/>
            <w:tcBorders>
              <w:top w:val="single" w:sz="4" w:space="0" w:color="auto"/>
              <w:left w:val="nil"/>
              <w:bottom w:val="single" w:sz="4" w:space="0" w:color="auto"/>
              <w:right w:val="nil"/>
            </w:tcBorders>
            <w:shd w:val="clear" w:color="auto" w:fill="auto"/>
            <w:noWrap/>
            <w:vAlign w:val="bottom"/>
            <w:hideMark/>
          </w:tcPr>
          <w:p w:rsidR="00AE17A0" w:rsidRPr="00700A89" w:rsidRDefault="00B66955" w:rsidP="00C120DA">
            <w:pPr>
              <w:widowControl w:val="0"/>
              <w:spacing w:after="0" w:line="480" w:lineRule="auto"/>
              <w:jc w:val="both"/>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M</w:t>
            </w:r>
            <w:r w:rsidR="00AE17A0" w:rsidRPr="00700A89">
              <w:rPr>
                <w:rFonts w:ascii="Times New Roman" w:eastAsia="Times New Roman" w:hAnsi="Times New Roman" w:cs="Times New Roman"/>
                <w:snapToGrid w:val="0"/>
                <w:sz w:val="24"/>
                <w:szCs w:val="24"/>
                <w:lang w:val="en-GB" w:eastAsia="id-ID"/>
              </w:rPr>
              <w:t>ean</w:t>
            </w:r>
          </w:p>
        </w:tc>
        <w:tc>
          <w:tcPr>
            <w:tcW w:w="1393" w:type="dxa"/>
            <w:tcBorders>
              <w:top w:val="single" w:sz="4" w:space="0" w:color="auto"/>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2.84</w:t>
            </w:r>
          </w:p>
        </w:tc>
        <w:tc>
          <w:tcPr>
            <w:tcW w:w="1842" w:type="dxa"/>
            <w:tcBorders>
              <w:top w:val="single" w:sz="4" w:space="0" w:color="auto"/>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3.07</w:t>
            </w:r>
          </w:p>
        </w:tc>
        <w:tc>
          <w:tcPr>
            <w:tcW w:w="774" w:type="dxa"/>
            <w:tcBorders>
              <w:top w:val="single" w:sz="4" w:space="0" w:color="auto"/>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vertAlign w:val="superscript"/>
                <w:lang w:val="en-GB" w:eastAsia="id-ID"/>
              </w:rPr>
            </w:pPr>
            <w:r w:rsidRPr="00700A89">
              <w:rPr>
                <w:rFonts w:ascii="Times New Roman" w:eastAsia="Times New Roman" w:hAnsi="Times New Roman" w:cs="Times New Roman"/>
                <w:snapToGrid w:val="0"/>
                <w:sz w:val="24"/>
                <w:szCs w:val="24"/>
                <w:lang w:val="en-GB" w:eastAsia="id-ID"/>
              </w:rPr>
              <w:t>2.96</w:t>
            </w:r>
            <w:r w:rsidR="00700A89" w:rsidRPr="00700A89">
              <w:rPr>
                <w:rFonts w:ascii="Times New Roman" w:eastAsia="Times New Roman" w:hAnsi="Times New Roman" w:cs="Times New Roman"/>
                <w:snapToGrid w:val="0"/>
                <w:sz w:val="24"/>
                <w:szCs w:val="24"/>
                <w:vertAlign w:val="superscript"/>
                <w:lang w:val="en-GB" w:eastAsia="id-ID"/>
              </w:rPr>
              <w:t>kl</w:t>
            </w:r>
          </w:p>
        </w:tc>
      </w:tr>
      <w:tr w:rsidR="00AE17A0" w:rsidRPr="00700A89" w:rsidTr="00887541">
        <w:trPr>
          <w:trHeight w:val="260"/>
          <w:jc w:val="center"/>
        </w:trPr>
        <w:tc>
          <w:tcPr>
            <w:tcW w:w="1463"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p>
        </w:tc>
        <w:tc>
          <w:tcPr>
            <w:tcW w:w="1670"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p>
        </w:tc>
        <w:tc>
          <w:tcPr>
            <w:tcW w:w="1899"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both"/>
              <w:rPr>
                <w:rFonts w:ascii="Times New Roman" w:eastAsia="Times New Roman" w:hAnsi="Times New Roman" w:cs="Times New Roman"/>
                <w:snapToGrid w:val="0"/>
                <w:sz w:val="24"/>
                <w:szCs w:val="24"/>
                <w:lang w:val="en-GB" w:eastAsia="id-ID"/>
              </w:rPr>
            </w:pPr>
          </w:p>
        </w:tc>
        <w:tc>
          <w:tcPr>
            <w:tcW w:w="1393"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0 pp</w:t>
            </w:r>
            <w:r w:rsidR="007A4912" w:rsidRPr="00700A89">
              <w:rPr>
                <w:rFonts w:ascii="Times New Roman" w:eastAsia="Times New Roman" w:hAnsi="Times New Roman" w:cs="Times New Roman"/>
                <w:snapToGrid w:val="0"/>
                <w:sz w:val="24"/>
                <w:szCs w:val="24"/>
                <w:lang w:val="en-GB" w:eastAsia="id-ID"/>
              </w:rPr>
              <w:t>m</w:t>
            </w:r>
            <w:r w:rsidRPr="00700A89">
              <w:rPr>
                <w:rFonts w:ascii="Times New Roman" w:eastAsia="Times New Roman" w:hAnsi="Times New Roman" w:cs="Times New Roman"/>
                <w:snapToGrid w:val="0"/>
                <w:sz w:val="24"/>
                <w:szCs w:val="24"/>
                <w:lang w:val="en-GB" w:eastAsia="id-ID"/>
              </w:rPr>
              <w:t xml:space="preserve"> (P0)</w:t>
            </w:r>
          </w:p>
        </w:tc>
        <w:tc>
          <w:tcPr>
            <w:tcW w:w="1842" w:type="dxa"/>
            <w:tcBorders>
              <w:top w:val="nil"/>
              <w:left w:val="nil"/>
              <w:bottom w:val="single" w:sz="4" w:space="0" w:color="auto"/>
              <w:right w:val="nil"/>
            </w:tcBorders>
            <w:shd w:val="clear" w:color="auto" w:fill="auto"/>
            <w:noWrap/>
            <w:vAlign w:val="bottom"/>
            <w:hideMark/>
          </w:tcPr>
          <w:p w:rsidR="00AE17A0" w:rsidRPr="00700A89" w:rsidRDefault="00C17492"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0.1</w:t>
            </w:r>
            <w:r w:rsidR="007A4912" w:rsidRPr="00700A89">
              <w:rPr>
                <w:rFonts w:ascii="Times New Roman" w:eastAsia="Times New Roman" w:hAnsi="Times New Roman" w:cs="Times New Roman"/>
                <w:snapToGrid w:val="0"/>
                <w:sz w:val="24"/>
                <w:szCs w:val="24"/>
                <w:lang w:val="en-GB" w:eastAsia="id-ID"/>
              </w:rPr>
              <w:t>0</w:t>
            </w:r>
            <w:r w:rsidR="00AE17A0" w:rsidRPr="00700A89">
              <w:rPr>
                <w:rFonts w:ascii="Times New Roman" w:eastAsia="Times New Roman" w:hAnsi="Times New Roman" w:cs="Times New Roman"/>
                <w:snapToGrid w:val="0"/>
                <w:sz w:val="24"/>
                <w:szCs w:val="24"/>
                <w:lang w:val="en-GB" w:eastAsia="id-ID"/>
              </w:rPr>
              <w:t xml:space="preserve"> pp</w:t>
            </w:r>
            <w:r w:rsidR="007A4912" w:rsidRPr="00700A89">
              <w:rPr>
                <w:rFonts w:ascii="Times New Roman" w:eastAsia="Times New Roman" w:hAnsi="Times New Roman" w:cs="Times New Roman"/>
                <w:snapToGrid w:val="0"/>
                <w:sz w:val="24"/>
                <w:szCs w:val="24"/>
                <w:lang w:val="en-GB" w:eastAsia="id-ID"/>
              </w:rPr>
              <w:t>m</w:t>
            </w:r>
            <w:r w:rsidR="00AE17A0" w:rsidRPr="00700A89">
              <w:rPr>
                <w:rFonts w:ascii="Times New Roman" w:eastAsia="Times New Roman" w:hAnsi="Times New Roman" w:cs="Times New Roman"/>
                <w:snapToGrid w:val="0"/>
                <w:sz w:val="24"/>
                <w:szCs w:val="24"/>
                <w:lang w:val="en-GB" w:eastAsia="id-ID"/>
              </w:rPr>
              <w:t xml:space="preserve"> (P1)</w:t>
            </w:r>
          </w:p>
        </w:tc>
        <w:tc>
          <w:tcPr>
            <w:tcW w:w="774"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id-ID" w:eastAsia="id-ID"/>
              </w:rPr>
              <w:t>M</w:t>
            </w:r>
            <w:proofErr w:type="spellStart"/>
            <w:r w:rsidRPr="00700A89">
              <w:rPr>
                <w:rFonts w:ascii="Times New Roman" w:eastAsia="Times New Roman" w:hAnsi="Times New Roman" w:cs="Times New Roman"/>
                <w:snapToGrid w:val="0"/>
                <w:sz w:val="24"/>
                <w:szCs w:val="24"/>
                <w:lang w:val="en-GB" w:eastAsia="id-ID"/>
              </w:rPr>
              <w:t>ean</w:t>
            </w:r>
            <w:proofErr w:type="spellEnd"/>
          </w:p>
        </w:tc>
      </w:tr>
      <w:tr w:rsidR="00AE17A0" w:rsidRPr="00700A89" w:rsidTr="00887541">
        <w:trPr>
          <w:trHeight w:val="260"/>
          <w:jc w:val="center"/>
        </w:trPr>
        <w:tc>
          <w:tcPr>
            <w:tcW w:w="1463" w:type="dxa"/>
            <w:tcBorders>
              <w:top w:val="nil"/>
              <w:left w:val="nil"/>
              <w:bottom w:val="nil"/>
              <w:right w:val="nil"/>
            </w:tcBorders>
            <w:shd w:val="clear" w:color="auto" w:fill="auto"/>
            <w:noWrap/>
            <w:vAlign w:val="bottom"/>
            <w:hideMark/>
          </w:tcPr>
          <w:p w:rsidR="00AE17A0" w:rsidRPr="00700A89" w:rsidRDefault="00BE7F46"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III</w:t>
            </w:r>
          </w:p>
        </w:tc>
        <w:tc>
          <w:tcPr>
            <w:tcW w:w="1670"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id-ID" w:eastAsia="id-ID"/>
              </w:rPr>
            </w:pPr>
            <w:r w:rsidRPr="00700A89">
              <w:rPr>
                <w:rFonts w:ascii="Times New Roman" w:eastAsia="Times New Roman" w:hAnsi="Times New Roman" w:cs="Times New Roman"/>
                <w:snapToGrid w:val="0"/>
                <w:sz w:val="24"/>
                <w:szCs w:val="24"/>
                <w:lang w:val="en-GB" w:eastAsia="id-ID"/>
              </w:rPr>
              <w:t>C</w:t>
            </w:r>
            <w:r w:rsidRPr="00700A89">
              <w:rPr>
                <w:rFonts w:ascii="Times New Roman" w:eastAsia="Times New Roman" w:hAnsi="Times New Roman" w:cs="Times New Roman"/>
                <w:snapToGrid w:val="0"/>
                <w:sz w:val="24"/>
                <w:szCs w:val="24"/>
                <w:lang w:val="id-ID" w:eastAsia="id-ID"/>
              </w:rPr>
              <w:t>d</w:t>
            </w:r>
          </w:p>
        </w:tc>
        <w:tc>
          <w:tcPr>
            <w:tcW w:w="1899"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both"/>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0 ppm (Cd0)</w:t>
            </w:r>
          </w:p>
        </w:tc>
        <w:tc>
          <w:tcPr>
            <w:tcW w:w="1393"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2.92</w:t>
            </w:r>
          </w:p>
        </w:tc>
        <w:tc>
          <w:tcPr>
            <w:tcW w:w="1842"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2.6</w:t>
            </w:r>
          </w:p>
        </w:tc>
        <w:tc>
          <w:tcPr>
            <w:tcW w:w="774"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2.76</w:t>
            </w:r>
          </w:p>
        </w:tc>
      </w:tr>
      <w:tr w:rsidR="00AE17A0" w:rsidRPr="00700A89" w:rsidTr="00887541">
        <w:trPr>
          <w:trHeight w:val="270"/>
          <w:jc w:val="center"/>
        </w:trPr>
        <w:tc>
          <w:tcPr>
            <w:tcW w:w="1463"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p>
        </w:tc>
        <w:tc>
          <w:tcPr>
            <w:tcW w:w="1670"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p>
        </w:tc>
        <w:tc>
          <w:tcPr>
            <w:tcW w:w="1899"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both"/>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0.05 ppm (Cd1)</w:t>
            </w:r>
          </w:p>
        </w:tc>
        <w:tc>
          <w:tcPr>
            <w:tcW w:w="1393"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3.23</w:t>
            </w:r>
          </w:p>
        </w:tc>
        <w:tc>
          <w:tcPr>
            <w:tcW w:w="1842"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3.68</w:t>
            </w:r>
          </w:p>
        </w:tc>
        <w:tc>
          <w:tcPr>
            <w:tcW w:w="774"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3.46</w:t>
            </w:r>
          </w:p>
        </w:tc>
      </w:tr>
      <w:tr w:rsidR="00AE17A0" w:rsidRPr="00700A89" w:rsidTr="00887541">
        <w:trPr>
          <w:trHeight w:val="270"/>
          <w:jc w:val="center"/>
        </w:trPr>
        <w:tc>
          <w:tcPr>
            <w:tcW w:w="1463"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p>
        </w:tc>
        <w:tc>
          <w:tcPr>
            <w:tcW w:w="1670" w:type="dxa"/>
            <w:tcBorders>
              <w:top w:val="nil"/>
              <w:left w:val="nil"/>
              <w:bottom w:val="nil"/>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p>
        </w:tc>
        <w:tc>
          <w:tcPr>
            <w:tcW w:w="1899"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both"/>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0.1 ppm (Cd2)</w:t>
            </w:r>
          </w:p>
        </w:tc>
        <w:tc>
          <w:tcPr>
            <w:tcW w:w="1393"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2.33</w:t>
            </w:r>
          </w:p>
        </w:tc>
        <w:tc>
          <w:tcPr>
            <w:tcW w:w="1842"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4.67</w:t>
            </w:r>
          </w:p>
        </w:tc>
        <w:tc>
          <w:tcPr>
            <w:tcW w:w="774" w:type="dxa"/>
            <w:tcBorders>
              <w:top w:val="nil"/>
              <w:left w:val="nil"/>
              <w:bottom w:val="single" w:sz="4"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3.5</w:t>
            </w:r>
          </w:p>
        </w:tc>
      </w:tr>
      <w:tr w:rsidR="00AE17A0" w:rsidRPr="00700A89" w:rsidTr="00887541">
        <w:trPr>
          <w:trHeight w:val="260"/>
          <w:jc w:val="center"/>
        </w:trPr>
        <w:tc>
          <w:tcPr>
            <w:tcW w:w="1463" w:type="dxa"/>
            <w:tcBorders>
              <w:top w:val="nil"/>
              <w:left w:val="nil"/>
              <w:bottom w:val="double" w:sz="6" w:space="0" w:color="auto"/>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 </w:t>
            </w:r>
          </w:p>
        </w:tc>
        <w:tc>
          <w:tcPr>
            <w:tcW w:w="1670" w:type="dxa"/>
            <w:tcBorders>
              <w:top w:val="nil"/>
              <w:left w:val="nil"/>
              <w:bottom w:val="double" w:sz="6" w:space="0" w:color="auto"/>
              <w:right w:val="nil"/>
            </w:tcBorders>
            <w:shd w:val="clear" w:color="auto" w:fill="auto"/>
            <w:noWrap/>
            <w:vAlign w:val="bottom"/>
            <w:hideMark/>
          </w:tcPr>
          <w:p w:rsidR="00AE17A0" w:rsidRPr="00700A89" w:rsidRDefault="00AE17A0" w:rsidP="00C120DA">
            <w:pPr>
              <w:widowControl w:val="0"/>
              <w:spacing w:after="0" w:line="480" w:lineRule="auto"/>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 </w:t>
            </w:r>
          </w:p>
        </w:tc>
        <w:tc>
          <w:tcPr>
            <w:tcW w:w="1899" w:type="dxa"/>
            <w:tcBorders>
              <w:top w:val="single" w:sz="4" w:space="0" w:color="auto"/>
              <w:left w:val="nil"/>
              <w:bottom w:val="double" w:sz="6" w:space="0" w:color="auto"/>
              <w:right w:val="nil"/>
            </w:tcBorders>
            <w:shd w:val="clear" w:color="auto" w:fill="auto"/>
            <w:noWrap/>
            <w:vAlign w:val="bottom"/>
            <w:hideMark/>
          </w:tcPr>
          <w:p w:rsidR="00AE17A0" w:rsidRPr="00700A89" w:rsidRDefault="00B66955" w:rsidP="00C120DA">
            <w:pPr>
              <w:widowControl w:val="0"/>
              <w:spacing w:after="0" w:line="480" w:lineRule="auto"/>
              <w:jc w:val="both"/>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M</w:t>
            </w:r>
            <w:r w:rsidR="00AE17A0" w:rsidRPr="00700A89">
              <w:rPr>
                <w:rFonts w:ascii="Times New Roman" w:eastAsia="Times New Roman" w:hAnsi="Times New Roman" w:cs="Times New Roman"/>
                <w:snapToGrid w:val="0"/>
                <w:sz w:val="24"/>
                <w:szCs w:val="24"/>
                <w:lang w:val="en-GB" w:eastAsia="id-ID"/>
              </w:rPr>
              <w:t>ean</w:t>
            </w:r>
          </w:p>
        </w:tc>
        <w:tc>
          <w:tcPr>
            <w:tcW w:w="1393" w:type="dxa"/>
            <w:tcBorders>
              <w:top w:val="single" w:sz="4" w:space="0" w:color="auto"/>
              <w:left w:val="nil"/>
              <w:bottom w:val="double" w:sz="6"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2.82</w:t>
            </w:r>
          </w:p>
        </w:tc>
        <w:tc>
          <w:tcPr>
            <w:tcW w:w="1842" w:type="dxa"/>
            <w:tcBorders>
              <w:top w:val="single" w:sz="4" w:space="0" w:color="auto"/>
              <w:left w:val="nil"/>
              <w:bottom w:val="double" w:sz="6"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lang w:val="en-GB" w:eastAsia="id-ID"/>
              </w:rPr>
            </w:pPr>
            <w:r w:rsidRPr="00700A89">
              <w:rPr>
                <w:rFonts w:ascii="Times New Roman" w:eastAsia="Times New Roman" w:hAnsi="Times New Roman" w:cs="Times New Roman"/>
                <w:snapToGrid w:val="0"/>
                <w:sz w:val="24"/>
                <w:szCs w:val="24"/>
                <w:lang w:val="en-GB" w:eastAsia="id-ID"/>
              </w:rPr>
              <w:t>3.65</w:t>
            </w:r>
          </w:p>
        </w:tc>
        <w:tc>
          <w:tcPr>
            <w:tcW w:w="774" w:type="dxa"/>
            <w:tcBorders>
              <w:top w:val="single" w:sz="4" w:space="0" w:color="auto"/>
              <w:left w:val="nil"/>
              <w:bottom w:val="double" w:sz="6" w:space="0" w:color="auto"/>
              <w:right w:val="nil"/>
            </w:tcBorders>
            <w:shd w:val="clear" w:color="auto" w:fill="auto"/>
            <w:noWrap/>
            <w:vAlign w:val="bottom"/>
            <w:hideMark/>
          </w:tcPr>
          <w:p w:rsidR="00AE17A0" w:rsidRPr="00700A89" w:rsidRDefault="00AE17A0" w:rsidP="00C120DA">
            <w:pPr>
              <w:widowControl w:val="0"/>
              <w:spacing w:after="0" w:line="480" w:lineRule="auto"/>
              <w:jc w:val="center"/>
              <w:rPr>
                <w:rFonts w:ascii="Times New Roman" w:eastAsia="Times New Roman" w:hAnsi="Times New Roman" w:cs="Times New Roman"/>
                <w:snapToGrid w:val="0"/>
                <w:sz w:val="24"/>
                <w:szCs w:val="24"/>
                <w:vertAlign w:val="superscript"/>
                <w:lang w:val="en-GB" w:eastAsia="id-ID"/>
              </w:rPr>
            </w:pPr>
            <w:r w:rsidRPr="00700A89">
              <w:rPr>
                <w:rFonts w:ascii="Times New Roman" w:eastAsia="Times New Roman" w:hAnsi="Times New Roman" w:cs="Times New Roman"/>
                <w:snapToGrid w:val="0"/>
                <w:sz w:val="24"/>
                <w:szCs w:val="24"/>
                <w:lang w:val="en-GB" w:eastAsia="id-ID"/>
              </w:rPr>
              <w:t>3.24</w:t>
            </w:r>
            <w:r w:rsidR="00700A89" w:rsidRPr="00700A89">
              <w:rPr>
                <w:rFonts w:ascii="Times New Roman" w:eastAsia="Times New Roman" w:hAnsi="Times New Roman" w:cs="Times New Roman"/>
                <w:snapToGrid w:val="0"/>
                <w:sz w:val="24"/>
                <w:szCs w:val="24"/>
                <w:vertAlign w:val="superscript"/>
                <w:lang w:val="en-GB" w:eastAsia="id-ID"/>
              </w:rPr>
              <w:t>l</w:t>
            </w:r>
          </w:p>
        </w:tc>
      </w:tr>
    </w:tbl>
    <w:p w:rsidR="00AE17A0" w:rsidRPr="00700A89" w:rsidRDefault="00700A89" w:rsidP="00C120DA">
      <w:pPr>
        <w:widowControl w:val="0"/>
        <w:spacing w:after="0" w:line="480" w:lineRule="auto"/>
        <w:jc w:val="both"/>
        <w:rPr>
          <w:rFonts w:ascii="Times New Roman" w:eastAsia="Times New Roman" w:hAnsi="Times New Roman" w:cs="Times New Roman"/>
          <w:snapToGrid w:val="0"/>
          <w:sz w:val="24"/>
          <w:szCs w:val="24"/>
          <w:lang w:val="id-ID"/>
        </w:rPr>
      </w:pPr>
      <w:r w:rsidRPr="00700A89">
        <w:rPr>
          <w:rFonts w:ascii="Times New Roman" w:eastAsia="Times New Roman" w:hAnsi="Times New Roman" w:cs="Times New Roman"/>
          <w:snapToGrid w:val="0"/>
          <w:sz w:val="24"/>
          <w:szCs w:val="24"/>
          <w:vertAlign w:val="superscript"/>
          <w:lang w:val="id-ID"/>
        </w:rPr>
        <w:t>x, y</w:t>
      </w:r>
      <w:r w:rsidRPr="00700A89">
        <w:rPr>
          <w:rFonts w:ascii="Times New Roman" w:eastAsia="Times New Roman" w:hAnsi="Times New Roman" w:cs="Times New Roman"/>
          <w:snapToGrid w:val="0"/>
          <w:sz w:val="24"/>
          <w:szCs w:val="24"/>
          <w:lang w:val="id-ID"/>
        </w:rPr>
        <w:t xml:space="preserve"> </w:t>
      </w:r>
      <w:r w:rsidR="00AE17A0" w:rsidRPr="00700A89">
        <w:rPr>
          <w:rFonts w:ascii="Times New Roman" w:eastAsia="Times New Roman" w:hAnsi="Times New Roman" w:cs="Times New Roman"/>
          <w:snapToGrid w:val="0"/>
          <w:sz w:val="24"/>
          <w:szCs w:val="24"/>
          <w:lang w:val="id-ID"/>
        </w:rPr>
        <w:t>In row, different letters (x, y) are significantly different at 5% level</w:t>
      </w:r>
    </w:p>
    <w:p w:rsidR="00AE17A0" w:rsidRPr="00700A89" w:rsidRDefault="00700A89" w:rsidP="00C120DA">
      <w:pPr>
        <w:widowControl w:val="0"/>
        <w:spacing w:after="0" w:line="480" w:lineRule="auto"/>
        <w:jc w:val="both"/>
        <w:rPr>
          <w:rFonts w:ascii="Times New Roman" w:eastAsia="Times New Roman" w:hAnsi="Times New Roman" w:cs="Times New Roman"/>
          <w:snapToGrid w:val="0"/>
          <w:sz w:val="24"/>
          <w:szCs w:val="24"/>
          <w:lang w:val="id-ID"/>
        </w:rPr>
      </w:pPr>
      <w:r w:rsidRPr="00700A89">
        <w:rPr>
          <w:rFonts w:ascii="Times New Roman" w:eastAsia="Times New Roman" w:hAnsi="Times New Roman" w:cs="Times New Roman"/>
          <w:snapToGrid w:val="0"/>
          <w:sz w:val="24"/>
          <w:szCs w:val="24"/>
          <w:vertAlign w:val="superscript"/>
          <w:lang w:val="id-ID"/>
        </w:rPr>
        <w:t>a,b</w:t>
      </w:r>
      <w:r w:rsidRPr="00700A89">
        <w:rPr>
          <w:rFonts w:ascii="Times New Roman" w:eastAsia="Times New Roman" w:hAnsi="Times New Roman" w:cs="Times New Roman"/>
          <w:snapToGrid w:val="0"/>
          <w:sz w:val="24"/>
          <w:szCs w:val="24"/>
          <w:lang w:val="id-ID"/>
        </w:rPr>
        <w:t xml:space="preserve"> </w:t>
      </w:r>
      <w:r w:rsidR="00AE17A0" w:rsidRPr="00700A89">
        <w:rPr>
          <w:rFonts w:ascii="Times New Roman" w:eastAsia="Times New Roman" w:hAnsi="Times New Roman" w:cs="Times New Roman"/>
          <w:snapToGrid w:val="0"/>
          <w:sz w:val="24"/>
          <w:szCs w:val="24"/>
          <w:lang w:val="id-ID"/>
        </w:rPr>
        <w:t>In column, different letters (a,b) are significantly different at 5% level</w:t>
      </w:r>
    </w:p>
    <w:p w:rsidR="00AE17A0" w:rsidRPr="00700A89" w:rsidRDefault="00700A89" w:rsidP="00C120DA">
      <w:pPr>
        <w:widowControl w:val="0"/>
        <w:spacing w:after="0" w:line="480" w:lineRule="auto"/>
        <w:jc w:val="both"/>
        <w:rPr>
          <w:rFonts w:ascii="Times New Roman" w:eastAsia="Times New Roman" w:hAnsi="Times New Roman" w:cs="Times New Roman"/>
          <w:snapToGrid w:val="0"/>
          <w:sz w:val="24"/>
          <w:szCs w:val="24"/>
          <w:lang w:val="id-ID"/>
        </w:rPr>
      </w:pPr>
      <w:r w:rsidRPr="00700A89">
        <w:rPr>
          <w:rFonts w:ascii="Times New Roman" w:eastAsia="Times New Roman" w:hAnsi="Times New Roman" w:cs="Times New Roman"/>
          <w:snapToGrid w:val="0"/>
          <w:sz w:val="24"/>
          <w:szCs w:val="24"/>
          <w:vertAlign w:val="superscript"/>
          <w:lang w:val="id-ID"/>
        </w:rPr>
        <w:t>k, l</w:t>
      </w:r>
      <w:r w:rsidRPr="00700A89">
        <w:rPr>
          <w:rFonts w:ascii="Times New Roman" w:eastAsia="Times New Roman" w:hAnsi="Times New Roman" w:cs="Times New Roman"/>
          <w:snapToGrid w:val="0"/>
          <w:sz w:val="24"/>
          <w:szCs w:val="24"/>
          <w:lang w:val="id-ID"/>
        </w:rPr>
        <w:t xml:space="preserve"> </w:t>
      </w:r>
      <w:r w:rsidR="00AE17A0" w:rsidRPr="00700A89">
        <w:rPr>
          <w:rFonts w:ascii="Times New Roman" w:eastAsia="Times New Roman" w:hAnsi="Times New Roman" w:cs="Times New Roman"/>
          <w:snapToGrid w:val="0"/>
          <w:sz w:val="24"/>
          <w:szCs w:val="24"/>
          <w:lang w:val="id-ID"/>
        </w:rPr>
        <w:t>In column between stage, different letters (k, l) are significantly different at 5 % level</w:t>
      </w:r>
    </w:p>
    <w:p w:rsidR="00AE17A0" w:rsidRPr="00C120DA" w:rsidRDefault="00AE17A0" w:rsidP="00C120DA">
      <w:pPr>
        <w:widowControl w:val="0"/>
        <w:autoSpaceDE w:val="0"/>
        <w:autoSpaceDN w:val="0"/>
        <w:adjustRightInd w:val="0"/>
        <w:spacing w:after="0" w:line="480" w:lineRule="auto"/>
        <w:jc w:val="both"/>
        <w:rPr>
          <w:rFonts w:ascii="Times New Roman" w:eastAsia="Times New Roman" w:hAnsi="Times New Roman" w:cs="Times New Roman"/>
          <w:snapToGrid w:val="0"/>
          <w:sz w:val="20"/>
          <w:szCs w:val="20"/>
          <w:lang w:val="id-ID" w:eastAsia="id-ID"/>
        </w:rPr>
      </w:pPr>
    </w:p>
    <w:p w:rsidR="00AE17A0" w:rsidRPr="00C120DA" w:rsidRDefault="00AE17A0" w:rsidP="00C120DA">
      <w:pPr>
        <w:spacing w:line="480" w:lineRule="auto"/>
        <w:rPr>
          <w:rFonts w:ascii="Times New Roman" w:eastAsia="Times New Roman" w:hAnsi="Times New Roman" w:cs="Times New Roman"/>
          <w:b/>
          <w:snapToGrid w:val="0"/>
          <w:sz w:val="20"/>
          <w:szCs w:val="20"/>
          <w:lang w:val="en-GB"/>
        </w:rPr>
      </w:pPr>
      <w:r w:rsidRPr="00C120DA">
        <w:rPr>
          <w:rFonts w:ascii="Times New Roman" w:eastAsia="Times New Roman" w:hAnsi="Times New Roman" w:cs="Times New Roman"/>
          <w:b/>
          <w:snapToGrid w:val="0"/>
          <w:sz w:val="20"/>
          <w:szCs w:val="20"/>
          <w:lang w:val="en-GB"/>
        </w:rPr>
        <w:br w:type="page"/>
      </w:r>
    </w:p>
    <w:p w:rsidR="00E13948" w:rsidRPr="00E830AF" w:rsidRDefault="005A1939" w:rsidP="00C120DA">
      <w:pPr>
        <w:widowControl w:val="0"/>
        <w:spacing w:after="0" w:line="480" w:lineRule="auto"/>
        <w:ind w:left="938" w:hanging="938"/>
        <w:jc w:val="both"/>
        <w:rPr>
          <w:rFonts w:ascii="Times New Roman" w:eastAsia="Times New Roman" w:hAnsi="Times New Roman" w:cs="Times New Roman"/>
          <w:snapToGrid w:val="0"/>
          <w:sz w:val="24"/>
          <w:szCs w:val="24"/>
        </w:rPr>
      </w:pPr>
      <w:proofErr w:type="gramStart"/>
      <w:r w:rsidRPr="00E830AF">
        <w:rPr>
          <w:rFonts w:ascii="Times New Roman" w:eastAsia="Times New Roman" w:hAnsi="Times New Roman" w:cs="Times New Roman"/>
          <w:b/>
          <w:snapToGrid w:val="0"/>
          <w:sz w:val="24"/>
          <w:szCs w:val="24"/>
          <w:lang w:val="en-GB"/>
        </w:rPr>
        <w:lastRenderedPageBreak/>
        <w:t>Table 5</w:t>
      </w:r>
      <w:r w:rsidR="0023179E" w:rsidRPr="00E830AF">
        <w:rPr>
          <w:rFonts w:ascii="Times New Roman" w:eastAsia="Times New Roman" w:hAnsi="Times New Roman" w:cs="Times New Roman"/>
          <w:snapToGrid w:val="0"/>
          <w:sz w:val="24"/>
          <w:szCs w:val="24"/>
          <w:lang w:val="en-GB"/>
        </w:rPr>
        <w:t>.</w:t>
      </w:r>
      <w:proofErr w:type="gramEnd"/>
      <w:r w:rsidR="0023179E" w:rsidRPr="00E830AF">
        <w:rPr>
          <w:rFonts w:ascii="Times New Roman" w:eastAsia="Times New Roman" w:hAnsi="Times New Roman" w:cs="Times New Roman"/>
          <w:snapToGrid w:val="0"/>
          <w:sz w:val="24"/>
          <w:szCs w:val="24"/>
          <w:lang w:val="en-GB"/>
        </w:rPr>
        <w:t xml:space="preserve"> Mean of </w:t>
      </w:r>
      <w:r w:rsidR="0023179E" w:rsidRPr="00E830AF">
        <w:rPr>
          <w:rFonts w:ascii="Times New Roman" w:eastAsia="Times New Roman" w:hAnsi="Times New Roman" w:cs="Times New Roman"/>
          <w:snapToGrid w:val="0"/>
          <w:sz w:val="24"/>
          <w:szCs w:val="24"/>
          <w:lang w:val="id-ID"/>
        </w:rPr>
        <w:t>packed cell volume</w:t>
      </w:r>
      <w:r w:rsidR="0023179E" w:rsidRPr="00E830AF">
        <w:rPr>
          <w:rFonts w:ascii="Times New Roman" w:eastAsia="Times New Roman" w:hAnsi="Times New Roman" w:cs="Times New Roman"/>
          <w:snapToGrid w:val="0"/>
          <w:sz w:val="24"/>
          <w:szCs w:val="24"/>
          <w:lang w:val="en-GB"/>
        </w:rPr>
        <w:t xml:space="preserve"> (%)</w:t>
      </w:r>
      <w:r w:rsidR="0023179E" w:rsidRPr="00E830AF">
        <w:rPr>
          <w:rFonts w:ascii="Times New Roman" w:eastAsia="Times New Roman" w:hAnsi="Times New Roman" w:cs="Times New Roman"/>
          <w:snapToGrid w:val="0"/>
          <w:sz w:val="24"/>
          <w:szCs w:val="24"/>
          <w:lang w:val="id-ID"/>
        </w:rPr>
        <w:t xml:space="preserve"> of sexually mature female mallard duck at stage </w:t>
      </w:r>
      <w:r w:rsidR="007118CE" w:rsidRPr="00E830AF">
        <w:rPr>
          <w:rFonts w:ascii="Times New Roman" w:eastAsia="Times New Roman" w:hAnsi="Times New Roman" w:cs="Times New Roman"/>
          <w:snapToGrid w:val="0"/>
          <w:sz w:val="24"/>
          <w:szCs w:val="24"/>
        </w:rPr>
        <w:t>III</w:t>
      </w:r>
      <w:r w:rsidR="0023179E" w:rsidRPr="00E830AF">
        <w:rPr>
          <w:rFonts w:ascii="Times New Roman" w:eastAsia="Times New Roman" w:hAnsi="Times New Roman" w:cs="Times New Roman"/>
          <w:snapToGrid w:val="0"/>
          <w:sz w:val="24"/>
          <w:szCs w:val="24"/>
          <w:lang w:val="id-ID"/>
        </w:rPr>
        <w:t xml:space="preserve"> after </w:t>
      </w:r>
      <w:proofErr w:type="spellStart"/>
      <w:r w:rsidR="0023179E" w:rsidRPr="00E830AF">
        <w:rPr>
          <w:rFonts w:ascii="Times New Roman" w:eastAsia="Times New Roman" w:hAnsi="Times New Roman" w:cs="Times New Roman"/>
          <w:snapToGrid w:val="0"/>
          <w:sz w:val="24"/>
          <w:szCs w:val="24"/>
          <w:lang w:val="en-GB"/>
        </w:rPr>
        <w:t>tre</w:t>
      </w:r>
      <w:proofErr w:type="spellEnd"/>
      <w:r w:rsidR="0023179E" w:rsidRPr="00E830AF">
        <w:rPr>
          <w:rFonts w:ascii="Times New Roman" w:eastAsia="Times New Roman" w:hAnsi="Times New Roman" w:cs="Times New Roman"/>
          <w:snapToGrid w:val="0"/>
          <w:sz w:val="24"/>
          <w:szCs w:val="24"/>
          <w:lang w:val="id-ID"/>
        </w:rPr>
        <w:t>atment</w:t>
      </w:r>
      <w:r w:rsidR="0023179E" w:rsidRPr="00E830AF">
        <w:rPr>
          <w:rFonts w:ascii="Times New Roman" w:eastAsia="Times New Roman" w:hAnsi="Times New Roman" w:cs="Times New Roman"/>
          <w:snapToGrid w:val="0"/>
          <w:sz w:val="24"/>
          <w:szCs w:val="24"/>
          <w:lang w:val="en-GB"/>
        </w:rPr>
        <w:t xml:space="preserve"> with </w:t>
      </w:r>
      <w:r w:rsidR="0023179E" w:rsidRPr="00E830AF">
        <w:rPr>
          <w:rFonts w:ascii="Times New Roman" w:eastAsia="Times New Roman" w:hAnsi="Times New Roman" w:cs="Times New Roman"/>
          <w:snapToGrid w:val="0"/>
          <w:sz w:val="24"/>
          <w:szCs w:val="24"/>
          <w:lang w:val="id-ID"/>
        </w:rPr>
        <w:t>cadmium (</w:t>
      </w:r>
      <w:r w:rsidR="0023179E" w:rsidRPr="00E830AF">
        <w:rPr>
          <w:rFonts w:ascii="Times New Roman" w:eastAsia="Times New Roman" w:hAnsi="Times New Roman" w:cs="Times New Roman"/>
          <w:snapToGrid w:val="0"/>
          <w:sz w:val="24"/>
          <w:szCs w:val="24"/>
          <w:lang w:val="en-GB"/>
        </w:rPr>
        <w:t>CdCl</w:t>
      </w:r>
      <w:r w:rsidR="0023179E" w:rsidRPr="00E830AF">
        <w:rPr>
          <w:rFonts w:ascii="Times New Roman" w:eastAsia="Times New Roman" w:hAnsi="Times New Roman" w:cs="Times New Roman"/>
          <w:snapToGrid w:val="0"/>
          <w:sz w:val="24"/>
          <w:szCs w:val="24"/>
          <w:vertAlign w:val="subscript"/>
          <w:lang w:val="en-GB"/>
        </w:rPr>
        <w:t>2</w:t>
      </w:r>
      <w:r w:rsidR="0023179E" w:rsidRPr="00E830AF">
        <w:rPr>
          <w:rFonts w:ascii="Times New Roman" w:eastAsia="Times New Roman" w:hAnsi="Times New Roman" w:cs="Times New Roman"/>
          <w:snapToGrid w:val="0"/>
          <w:sz w:val="24"/>
          <w:szCs w:val="24"/>
          <w:lang w:val="id-ID"/>
        </w:rPr>
        <w:t xml:space="preserve">) </w:t>
      </w:r>
      <w:r w:rsidR="0023179E" w:rsidRPr="00E830AF">
        <w:rPr>
          <w:rFonts w:ascii="Times New Roman" w:eastAsia="Times New Roman" w:hAnsi="Times New Roman" w:cs="Times New Roman"/>
          <w:snapToGrid w:val="0"/>
          <w:sz w:val="24"/>
          <w:szCs w:val="24"/>
          <w:lang w:val="en-GB"/>
        </w:rPr>
        <w:t xml:space="preserve">and </w:t>
      </w:r>
      <w:r w:rsidR="0023179E" w:rsidRPr="00E830AF">
        <w:rPr>
          <w:rFonts w:ascii="Times New Roman" w:eastAsia="Times New Roman" w:hAnsi="Times New Roman" w:cs="Times New Roman"/>
          <w:snapToGrid w:val="0"/>
          <w:sz w:val="24"/>
          <w:szCs w:val="24"/>
          <w:lang w:val="id-ID"/>
        </w:rPr>
        <w:t>organochlorine pesticide (</w:t>
      </w:r>
      <w:r w:rsidR="0023179E" w:rsidRPr="00E830AF">
        <w:rPr>
          <w:rFonts w:ascii="Times New Roman" w:eastAsia="Times New Roman" w:hAnsi="Times New Roman" w:cs="Times New Roman"/>
          <w:snapToGrid w:val="0"/>
          <w:sz w:val="24"/>
          <w:szCs w:val="24"/>
          <w:lang w:val="en-GB"/>
        </w:rPr>
        <w:t>β-BHC</w:t>
      </w:r>
      <w:r w:rsidR="0023179E" w:rsidRPr="00E830AF">
        <w:rPr>
          <w:rFonts w:ascii="Times New Roman" w:eastAsia="Times New Roman" w:hAnsi="Times New Roman" w:cs="Times New Roman"/>
          <w:snapToGrid w:val="0"/>
          <w:sz w:val="24"/>
          <w:szCs w:val="24"/>
          <w:lang w:val="id-ID"/>
        </w:rPr>
        <w:t>) in feed</w:t>
      </w:r>
    </w:p>
    <w:tbl>
      <w:tblPr>
        <w:tblW w:w="9060" w:type="dxa"/>
        <w:tblInd w:w="93" w:type="dxa"/>
        <w:tblLook w:val="04A0" w:firstRow="1" w:lastRow="0" w:firstColumn="1" w:lastColumn="0" w:noHBand="0" w:noVBand="1"/>
      </w:tblPr>
      <w:tblGrid>
        <w:gridCol w:w="2020"/>
        <w:gridCol w:w="1880"/>
        <w:gridCol w:w="1720"/>
        <w:gridCol w:w="1720"/>
        <w:gridCol w:w="1720"/>
      </w:tblGrid>
      <w:tr w:rsidR="00114ED2" w:rsidRPr="00E830AF" w:rsidTr="00672C33">
        <w:trPr>
          <w:trHeight w:val="315"/>
        </w:trPr>
        <w:tc>
          <w:tcPr>
            <w:tcW w:w="2020" w:type="dxa"/>
            <w:tcBorders>
              <w:top w:val="double" w:sz="6" w:space="0" w:color="auto"/>
              <w:left w:val="nil"/>
              <w:bottom w:val="single" w:sz="4" w:space="0" w:color="auto"/>
              <w:right w:val="nil"/>
            </w:tcBorders>
            <w:shd w:val="clear" w:color="auto" w:fill="auto"/>
            <w:noWrap/>
            <w:vAlign w:val="bottom"/>
            <w:hideMark/>
          </w:tcPr>
          <w:p w:rsidR="00114ED2" w:rsidRPr="00E830AF" w:rsidRDefault="00114ED2"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TREATMENT</w:t>
            </w:r>
          </w:p>
        </w:tc>
        <w:tc>
          <w:tcPr>
            <w:tcW w:w="1880" w:type="dxa"/>
            <w:tcBorders>
              <w:top w:val="double" w:sz="6" w:space="0" w:color="auto"/>
              <w:left w:val="nil"/>
              <w:bottom w:val="single" w:sz="4" w:space="0" w:color="auto"/>
              <w:right w:val="nil"/>
            </w:tcBorders>
            <w:shd w:val="clear" w:color="auto" w:fill="auto"/>
            <w:noWrap/>
            <w:vAlign w:val="bottom"/>
            <w:hideMark/>
          </w:tcPr>
          <w:p w:rsidR="00114ED2" w:rsidRPr="00E830AF" w:rsidRDefault="00114ED2" w:rsidP="00C120DA">
            <w:pPr>
              <w:spacing w:after="0" w:line="480" w:lineRule="auto"/>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 </w:t>
            </w:r>
          </w:p>
        </w:tc>
        <w:tc>
          <w:tcPr>
            <w:tcW w:w="1720" w:type="dxa"/>
            <w:tcBorders>
              <w:top w:val="double" w:sz="6" w:space="0" w:color="auto"/>
              <w:left w:val="nil"/>
              <w:bottom w:val="single" w:sz="4" w:space="0" w:color="auto"/>
              <w:right w:val="nil"/>
            </w:tcBorders>
            <w:shd w:val="clear" w:color="auto" w:fill="auto"/>
            <w:noWrap/>
            <w:vAlign w:val="bottom"/>
            <w:hideMark/>
          </w:tcPr>
          <w:p w:rsidR="00114ED2" w:rsidRPr="00E830AF" w:rsidRDefault="00114ED2"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 </w:t>
            </w:r>
          </w:p>
        </w:tc>
        <w:tc>
          <w:tcPr>
            <w:tcW w:w="1720" w:type="dxa"/>
            <w:tcBorders>
              <w:top w:val="double" w:sz="6" w:space="0" w:color="auto"/>
              <w:left w:val="nil"/>
              <w:bottom w:val="single" w:sz="4" w:space="0" w:color="auto"/>
              <w:right w:val="nil"/>
            </w:tcBorders>
            <w:shd w:val="clear" w:color="auto" w:fill="auto"/>
            <w:noWrap/>
            <w:vAlign w:val="bottom"/>
            <w:hideMark/>
          </w:tcPr>
          <w:p w:rsidR="00114ED2" w:rsidRPr="00E830AF" w:rsidRDefault="00114ED2"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OCP (β-BHC)</w:t>
            </w:r>
          </w:p>
        </w:tc>
        <w:tc>
          <w:tcPr>
            <w:tcW w:w="1720" w:type="dxa"/>
            <w:tcBorders>
              <w:top w:val="double" w:sz="6" w:space="0" w:color="auto"/>
              <w:left w:val="nil"/>
              <w:bottom w:val="single" w:sz="4" w:space="0" w:color="auto"/>
              <w:right w:val="nil"/>
            </w:tcBorders>
            <w:shd w:val="clear" w:color="auto" w:fill="auto"/>
            <w:noWrap/>
            <w:vAlign w:val="bottom"/>
            <w:hideMark/>
          </w:tcPr>
          <w:p w:rsidR="00114ED2" w:rsidRPr="00E830AF" w:rsidRDefault="00114ED2"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 </w:t>
            </w:r>
          </w:p>
        </w:tc>
      </w:tr>
      <w:tr w:rsidR="00114ED2" w:rsidRPr="00E830AF" w:rsidTr="00672C33">
        <w:trPr>
          <w:trHeight w:val="300"/>
        </w:trPr>
        <w:tc>
          <w:tcPr>
            <w:tcW w:w="2020" w:type="dxa"/>
            <w:tcBorders>
              <w:top w:val="nil"/>
              <w:left w:val="nil"/>
              <w:bottom w:val="nil"/>
              <w:right w:val="nil"/>
            </w:tcBorders>
            <w:shd w:val="clear" w:color="auto" w:fill="auto"/>
            <w:noWrap/>
            <w:vAlign w:val="bottom"/>
            <w:hideMark/>
          </w:tcPr>
          <w:p w:rsidR="00114ED2" w:rsidRPr="00E830AF" w:rsidRDefault="00114ED2" w:rsidP="00C120DA">
            <w:pPr>
              <w:spacing w:after="0" w:line="480" w:lineRule="auto"/>
              <w:jc w:val="center"/>
              <w:rPr>
                <w:rFonts w:ascii="Times New Roman" w:eastAsia="Times New Roman" w:hAnsi="Times New Roman" w:cs="Times New Roman"/>
                <w:color w:val="000000"/>
                <w:sz w:val="24"/>
                <w:szCs w:val="24"/>
                <w:lang w:eastAsia="en-PH"/>
              </w:rPr>
            </w:pPr>
          </w:p>
        </w:tc>
        <w:tc>
          <w:tcPr>
            <w:tcW w:w="1880" w:type="dxa"/>
            <w:tcBorders>
              <w:top w:val="nil"/>
              <w:left w:val="nil"/>
              <w:bottom w:val="nil"/>
              <w:right w:val="nil"/>
            </w:tcBorders>
            <w:shd w:val="clear" w:color="auto" w:fill="auto"/>
            <w:noWrap/>
            <w:vAlign w:val="bottom"/>
            <w:hideMark/>
          </w:tcPr>
          <w:p w:rsidR="00114ED2" w:rsidRPr="00E830AF" w:rsidRDefault="00114ED2" w:rsidP="00C120DA">
            <w:pPr>
              <w:spacing w:after="0" w:line="480" w:lineRule="auto"/>
              <w:jc w:val="center"/>
              <w:rPr>
                <w:rFonts w:ascii="Times New Roman" w:eastAsia="Times New Roman" w:hAnsi="Times New Roman" w:cs="Times New Roman"/>
                <w:color w:val="000000"/>
                <w:sz w:val="24"/>
                <w:szCs w:val="24"/>
                <w:lang w:eastAsia="en-PH"/>
              </w:rPr>
            </w:pPr>
          </w:p>
        </w:tc>
        <w:tc>
          <w:tcPr>
            <w:tcW w:w="1720" w:type="dxa"/>
            <w:tcBorders>
              <w:top w:val="nil"/>
              <w:left w:val="nil"/>
              <w:bottom w:val="single" w:sz="4" w:space="0" w:color="auto"/>
              <w:right w:val="nil"/>
            </w:tcBorders>
            <w:shd w:val="clear" w:color="auto" w:fill="auto"/>
            <w:noWrap/>
            <w:vAlign w:val="bottom"/>
            <w:hideMark/>
          </w:tcPr>
          <w:p w:rsidR="00114ED2" w:rsidRPr="00E830AF" w:rsidRDefault="00114ED2"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0 pp</w:t>
            </w:r>
            <w:r w:rsidR="007A4912" w:rsidRPr="00E830AF">
              <w:rPr>
                <w:rFonts w:ascii="Times New Roman" w:eastAsia="Times New Roman" w:hAnsi="Times New Roman" w:cs="Times New Roman"/>
                <w:color w:val="000000"/>
                <w:sz w:val="24"/>
                <w:szCs w:val="24"/>
                <w:lang w:eastAsia="en-PH"/>
              </w:rPr>
              <w:t>m</w:t>
            </w:r>
            <w:r w:rsidRPr="00E830AF">
              <w:rPr>
                <w:rFonts w:ascii="Times New Roman" w:eastAsia="Times New Roman" w:hAnsi="Times New Roman" w:cs="Times New Roman"/>
                <w:color w:val="000000"/>
                <w:sz w:val="24"/>
                <w:szCs w:val="24"/>
                <w:lang w:eastAsia="en-PH"/>
              </w:rPr>
              <w:t xml:space="preserve"> (P0)</w:t>
            </w:r>
          </w:p>
        </w:tc>
        <w:tc>
          <w:tcPr>
            <w:tcW w:w="1720" w:type="dxa"/>
            <w:tcBorders>
              <w:top w:val="nil"/>
              <w:left w:val="nil"/>
              <w:bottom w:val="single" w:sz="4" w:space="0" w:color="auto"/>
              <w:right w:val="nil"/>
            </w:tcBorders>
            <w:shd w:val="clear" w:color="auto" w:fill="auto"/>
            <w:noWrap/>
            <w:vAlign w:val="bottom"/>
            <w:hideMark/>
          </w:tcPr>
          <w:p w:rsidR="00114ED2" w:rsidRPr="00E830AF" w:rsidRDefault="007A4912"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0.</w:t>
            </w:r>
            <w:r w:rsidR="00114ED2" w:rsidRPr="00E830AF">
              <w:rPr>
                <w:rFonts w:ascii="Times New Roman" w:eastAsia="Times New Roman" w:hAnsi="Times New Roman" w:cs="Times New Roman"/>
                <w:color w:val="000000"/>
                <w:sz w:val="24"/>
                <w:szCs w:val="24"/>
                <w:lang w:eastAsia="en-PH"/>
              </w:rPr>
              <w:t xml:space="preserve">10 </w:t>
            </w:r>
            <w:proofErr w:type="spellStart"/>
            <w:r w:rsidR="00114ED2" w:rsidRPr="00E830AF">
              <w:rPr>
                <w:rFonts w:ascii="Times New Roman" w:eastAsia="Times New Roman" w:hAnsi="Times New Roman" w:cs="Times New Roman"/>
                <w:color w:val="000000"/>
                <w:sz w:val="24"/>
                <w:szCs w:val="24"/>
                <w:lang w:eastAsia="en-PH"/>
              </w:rPr>
              <w:t>pp</w:t>
            </w:r>
            <w:r w:rsidRPr="00E830AF">
              <w:rPr>
                <w:rFonts w:ascii="Times New Roman" w:eastAsia="Times New Roman" w:hAnsi="Times New Roman" w:cs="Times New Roman"/>
                <w:color w:val="000000"/>
                <w:sz w:val="24"/>
                <w:szCs w:val="24"/>
                <w:lang w:eastAsia="en-PH"/>
              </w:rPr>
              <w:t>m</w:t>
            </w:r>
            <w:r w:rsidR="00114ED2" w:rsidRPr="00E830AF">
              <w:rPr>
                <w:rFonts w:ascii="Times New Roman" w:eastAsia="Times New Roman" w:hAnsi="Times New Roman" w:cs="Times New Roman"/>
                <w:color w:val="000000"/>
                <w:sz w:val="24"/>
                <w:szCs w:val="24"/>
                <w:lang w:eastAsia="en-PH"/>
              </w:rPr>
              <w:t>b</w:t>
            </w:r>
            <w:proofErr w:type="spellEnd"/>
            <w:r w:rsidR="00114ED2" w:rsidRPr="00E830AF">
              <w:rPr>
                <w:rFonts w:ascii="Times New Roman" w:eastAsia="Times New Roman" w:hAnsi="Times New Roman" w:cs="Times New Roman"/>
                <w:color w:val="000000"/>
                <w:sz w:val="24"/>
                <w:szCs w:val="24"/>
                <w:lang w:eastAsia="en-PH"/>
              </w:rPr>
              <w:t xml:space="preserve"> (P1)</w:t>
            </w:r>
          </w:p>
        </w:tc>
        <w:tc>
          <w:tcPr>
            <w:tcW w:w="1720" w:type="dxa"/>
            <w:tcBorders>
              <w:top w:val="nil"/>
              <w:left w:val="nil"/>
              <w:bottom w:val="single" w:sz="4" w:space="0" w:color="auto"/>
              <w:right w:val="nil"/>
            </w:tcBorders>
            <w:shd w:val="clear" w:color="auto" w:fill="auto"/>
            <w:noWrap/>
            <w:vAlign w:val="bottom"/>
            <w:hideMark/>
          </w:tcPr>
          <w:p w:rsidR="00114ED2" w:rsidRPr="00E830AF" w:rsidRDefault="007A4912"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MEAN</w:t>
            </w:r>
          </w:p>
        </w:tc>
      </w:tr>
      <w:tr w:rsidR="00114ED2" w:rsidRPr="00E830AF" w:rsidTr="00672C33">
        <w:trPr>
          <w:trHeight w:val="300"/>
        </w:trPr>
        <w:tc>
          <w:tcPr>
            <w:tcW w:w="2020" w:type="dxa"/>
            <w:tcBorders>
              <w:top w:val="nil"/>
              <w:left w:val="nil"/>
              <w:bottom w:val="nil"/>
              <w:right w:val="nil"/>
            </w:tcBorders>
            <w:shd w:val="clear" w:color="auto" w:fill="auto"/>
            <w:noWrap/>
            <w:vAlign w:val="bottom"/>
            <w:hideMark/>
          </w:tcPr>
          <w:p w:rsidR="00114ED2" w:rsidRPr="00E830AF" w:rsidRDefault="00114ED2"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Cd</w:t>
            </w:r>
          </w:p>
        </w:tc>
        <w:tc>
          <w:tcPr>
            <w:tcW w:w="1880" w:type="dxa"/>
            <w:tcBorders>
              <w:top w:val="nil"/>
              <w:left w:val="nil"/>
              <w:bottom w:val="nil"/>
              <w:right w:val="nil"/>
            </w:tcBorders>
            <w:shd w:val="clear" w:color="auto" w:fill="auto"/>
            <w:noWrap/>
            <w:vAlign w:val="bottom"/>
            <w:hideMark/>
          </w:tcPr>
          <w:p w:rsidR="00114ED2" w:rsidRPr="00E830AF" w:rsidRDefault="00114ED2"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0 ppm (Cd0)</w:t>
            </w:r>
          </w:p>
        </w:tc>
        <w:tc>
          <w:tcPr>
            <w:tcW w:w="1720" w:type="dxa"/>
            <w:tcBorders>
              <w:top w:val="nil"/>
              <w:left w:val="nil"/>
              <w:bottom w:val="nil"/>
              <w:right w:val="nil"/>
            </w:tcBorders>
            <w:shd w:val="clear" w:color="auto" w:fill="auto"/>
            <w:noWrap/>
            <w:vAlign w:val="bottom"/>
            <w:hideMark/>
          </w:tcPr>
          <w:p w:rsidR="00114ED2" w:rsidRPr="00E830AF" w:rsidRDefault="00114ED2"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36.75</w:t>
            </w:r>
            <w:r w:rsidRPr="00E830AF">
              <w:rPr>
                <w:rFonts w:ascii="Times New Roman" w:eastAsia="Times New Roman" w:hAnsi="Times New Roman" w:cs="Times New Roman"/>
                <w:color w:val="000000"/>
                <w:sz w:val="24"/>
                <w:szCs w:val="24"/>
                <w:vertAlign w:val="superscript"/>
                <w:lang w:eastAsia="en-PH"/>
              </w:rPr>
              <w:t>by</w:t>
            </w:r>
          </w:p>
        </w:tc>
        <w:tc>
          <w:tcPr>
            <w:tcW w:w="1720" w:type="dxa"/>
            <w:tcBorders>
              <w:top w:val="nil"/>
              <w:left w:val="nil"/>
              <w:bottom w:val="nil"/>
              <w:right w:val="nil"/>
            </w:tcBorders>
            <w:shd w:val="clear" w:color="auto" w:fill="auto"/>
            <w:noWrap/>
            <w:vAlign w:val="bottom"/>
            <w:hideMark/>
          </w:tcPr>
          <w:p w:rsidR="00114ED2" w:rsidRPr="00E830AF" w:rsidRDefault="00114ED2"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39.75</w:t>
            </w:r>
            <w:r w:rsidRPr="00E830AF">
              <w:rPr>
                <w:rFonts w:ascii="Times New Roman" w:eastAsia="Times New Roman" w:hAnsi="Times New Roman" w:cs="Times New Roman"/>
                <w:color w:val="000000"/>
                <w:sz w:val="24"/>
                <w:szCs w:val="24"/>
                <w:vertAlign w:val="superscript"/>
                <w:lang w:eastAsia="en-PH"/>
              </w:rPr>
              <w:t>ax</w:t>
            </w:r>
          </w:p>
        </w:tc>
        <w:tc>
          <w:tcPr>
            <w:tcW w:w="1720" w:type="dxa"/>
            <w:tcBorders>
              <w:top w:val="nil"/>
              <w:left w:val="nil"/>
              <w:bottom w:val="nil"/>
              <w:right w:val="nil"/>
            </w:tcBorders>
            <w:shd w:val="clear" w:color="auto" w:fill="auto"/>
            <w:noWrap/>
            <w:vAlign w:val="bottom"/>
            <w:hideMark/>
          </w:tcPr>
          <w:p w:rsidR="00114ED2" w:rsidRPr="00E830AF" w:rsidRDefault="00114ED2"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38.25</w:t>
            </w:r>
          </w:p>
        </w:tc>
      </w:tr>
      <w:tr w:rsidR="00114ED2" w:rsidRPr="00E830AF" w:rsidTr="00672C33">
        <w:trPr>
          <w:trHeight w:val="300"/>
        </w:trPr>
        <w:tc>
          <w:tcPr>
            <w:tcW w:w="2020" w:type="dxa"/>
            <w:tcBorders>
              <w:top w:val="nil"/>
              <w:left w:val="nil"/>
              <w:bottom w:val="nil"/>
              <w:right w:val="nil"/>
            </w:tcBorders>
            <w:shd w:val="clear" w:color="auto" w:fill="auto"/>
            <w:noWrap/>
            <w:vAlign w:val="bottom"/>
            <w:hideMark/>
          </w:tcPr>
          <w:p w:rsidR="00114ED2" w:rsidRPr="00E830AF" w:rsidRDefault="00114ED2" w:rsidP="00C120DA">
            <w:pPr>
              <w:spacing w:after="0" w:line="480" w:lineRule="auto"/>
              <w:jc w:val="center"/>
              <w:rPr>
                <w:rFonts w:ascii="Times New Roman" w:eastAsia="Times New Roman" w:hAnsi="Times New Roman" w:cs="Times New Roman"/>
                <w:color w:val="000000"/>
                <w:sz w:val="24"/>
                <w:szCs w:val="24"/>
                <w:lang w:eastAsia="en-PH"/>
              </w:rPr>
            </w:pPr>
          </w:p>
        </w:tc>
        <w:tc>
          <w:tcPr>
            <w:tcW w:w="1880" w:type="dxa"/>
            <w:tcBorders>
              <w:top w:val="nil"/>
              <w:left w:val="nil"/>
              <w:bottom w:val="nil"/>
              <w:right w:val="nil"/>
            </w:tcBorders>
            <w:shd w:val="clear" w:color="auto" w:fill="auto"/>
            <w:noWrap/>
            <w:vAlign w:val="bottom"/>
            <w:hideMark/>
          </w:tcPr>
          <w:p w:rsidR="00114ED2" w:rsidRPr="00E830AF" w:rsidRDefault="00114ED2"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0.05 ppm (</w:t>
            </w:r>
            <w:proofErr w:type="spellStart"/>
            <w:r w:rsidRPr="00E830AF">
              <w:rPr>
                <w:rFonts w:ascii="Times New Roman" w:eastAsia="Times New Roman" w:hAnsi="Times New Roman" w:cs="Times New Roman"/>
                <w:color w:val="000000"/>
                <w:sz w:val="24"/>
                <w:szCs w:val="24"/>
                <w:lang w:eastAsia="en-PH"/>
              </w:rPr>
              <w:t>Cdl</w:t>
            </w:r>
            <w:proofErr w:type="spellEnd"/>
            <w:r w:rsidRPr="00E830AF">
              <w:rPr>
                <w:rFonts w:ascii="Times New Roman" w:eastAsia="Times New Roman" w:hAnsi="Times New Roman" w:cs="Times New Roman"/>
                <w:color w:val="000000"/>
                <w:sz w:val="24"/>
                <w:szCs w:val="24"/>
                <w:lang w:eastAsia="en-PH"/>
              </w:rPr>
              <w:t>)</w:t>
            </w:r>
          </w:p>
        </w:tc>
        <w:tc>
          <w:tcPr>
            <w:tcW w:w="1720" w:type="dxa"/>
            <w:tcBorders>
              <w:top w:val="nil"/>
              <w:left w:val="nil"/>
              <w:bottom w:val="nil"/>
              <w:right w:val="nil"/>
            </w:tcBorders>
            <w:shd w:val="clear" w:color="auto" w:fill="auto"/>
            <w:noWrap/>
            <w:vAlign w:val="bottom"/>
            <w:hideMark/>
          </w:tcPr>
          <w:p w:rsidR="00114ED2" w:rsidRPr="00E830AF" w:rsidRDefault="00114ED2"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40.50</w:t>
            </w:r>
            <w:r w:rsidRPr="00E830AF">
              <w:rPr>
                <w:rFonts w:ascii="Times New Roman" w:eastAsia="Times New Roman" w:hAnsi="Times New Roman" w:cs="Times New Roman"/>
                <w:color w:val="000000"/>
                <w:sz w:val="24"/>
                <w:szCs w:val="24"/>
                <w:vertAlign w:val="superscript"/>
                <w:lang w:eastAsia="en-PH"/>
              </w:rPr>
              <w:t>ax</w:t>
            </w:r>
          </w:p>
        </w:tc>
        <w:tc>
          <w:tcPr>
            <w:tcW w:w="1720" w:type="dxa"/>
            <w:tcBorders>
              <w:top w:val="nil"/>
              <w:left w:val="nil"/>
              <w:bottom w:val="nil"/>
              <w:right w:val="nil"/>
            </w:tcBorders>
            <w:shd w:val="clear" w:color="auto" w:fill="auto"/>
            <w:noWrap/>
            <w:vAlign w:val="bottom"/>
            <w:hideMark/>
          </w:tcPr>
          <w:p w:rsidR="00114ED2" w:rsidRPr="00E830AF" w:rsidRDefault="00114ED2"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40.00</w:t>
            </w:r>
            <w:r w:rsidRPr="00E830AF">
              <w:rPr>
                <w:rFonts w:ascii="Times New Roman" w:eastAsia="Times New Roman" w:hAnsi="Times New Roman" w:cs="Times New Roman"/>
                <w:color w:val="000000"/>
                <w:sz w:val="24"/>
                <w:szCs w:val="24"/>
                <w:vertAlign w:val="superscript"/>
                <w:lang w:eastAsia="en-PH"/>
              </w:rPr>
              <w:t>ax</w:t>
            </w:r>
          </w:p>
        </w:tc>
        <w:tc>
          <w:tcPr>
            <w:tcW w:w="1720" w:type="dxa"/>
            <w:tcBorders>
              <w:top w:val="nil"/>
              <w:left w:val="nil"/>
              <w:right w:val="nil"/>
            </w:tcBorders>
            <w:shd w:val="clear" w:color="auto" w:fill="auto"/>
            <w:noWrap/>
            <w:vAlign w:val="bottom"/>
            <w:hideMark/>
          </w:tcPr>
          <w:p w:rsidR="00114ED2" w:rsidRPr="00E830AF" w:rsidRDefault="00114ED2"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40.25</w:t>
            </w:r>
          </w:p>
        </w:tc>
      </w:tr>
      <w:tr w:rsidR="00114ED2" w:rsidRPr="00E830AF" w:rsidTr="00672C33">
        <w:trPr>
          <w:trHeight w:val="300"/>
        </w:trPr>
        <w:tc>
          <w:tcPr>
            <w:tcW w:w="2020" w:type="dxa"/>
            <w:tcBorders>
              <w:top w:val="nil"/>
              <w:left w:val="nil"/>
              <w:bottom w:val="single" w:sz="4" w:space="0" w:color="auto"/>
              <w:right w:val="nil"/>
            </w:tcBorders>
            <w:shd w:val="clear" w:color="auto" w:fill="auto"/>
            <w:noWrap/>
            <w:vAlign w:val="bottom"/>
            <w:hideMark/>
          </w:tcPr>
          <w:p w:rsidR="00114ED2" w:rsidRPr="00E830AF" w:rsidRDefault="00114ED2" w:rsidP="00C120DA">
            <w:pPr>
              <w:spacing w:after="0" w:line="480" w:lineRule="auto"/>
              <w:jc w:val="center"/>
              <w:rPr>
                <w:rFonts w:ascii="Times New Roman" w:eastAsia="Times New Roman" w:hAnsi="Times New Roman" w:cs="Times New Roman"/>
                <w:color w:val="000000"/>
                <w:sz w:val="24"/>
                <w:szCs w:val="24"/>
                <w:lang w:eastAsia="en-PH"/>
              </w:rPr>
            </w:pPr>
          </w:p>
        </w:tc>
        <w:tc>
          <w:tcPr>
            <w:tcW w:w="1880" w:type="dxa"/>
            <w:tcBorders>
              <w:top w:val="nil"/>
              <w:left w:val="nil"/>
              <w:bottom w:val="single" w:sz="4" w:space="0" w:color="auto"/>
              <w:right w:val="nil"/>
            </w:tcBorders>
            <w:shd w:val="clear" w:color="auto" w:fill="auto"/>
            <w:noWrap/>
            <w:vAlign w:val="bottom"/>
            <w:hideMark/>
          </w:tcPr>
          <w:p w:rsidR="00114ED2" w:rsidRPr="00E830AF" w:rsidRDefault="00114ED2"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0.1</w:t>
            </w:r>
            <w:r w:rsidR="007A4912" w:rsidRPr="00E830AF">
              <w:rPr>
                <w:rFonts w:ascii="Times New Roman" w:eastAsia="Times New Roman" w:hAnsi="Times New Roman" w:cs="Times New Roman"/>
                <w:color w:val="000000"/>
                <w:sz w:val="24"/>
                <w:szCs w:val="24"/>
                <w:lang w:eastAsia="en-PH"/>
              </w:rPr>
              <w:t>0</w:t>
            </w:r>
            <w:r w:rsidRPr="00E830AF">
              <w:rPr>
                <w:rFonts w:ascii="Times New Roman" w:eastAsia="Times New Roman" w:hAnsi="Times New Roman" w:cs="Times New Roman"/>
                <w:color w:val="000000"/>
                <w:sz w:val="24"/>
                <w:szCs w:val="24"/>
                <w:lang w:eastAsia="en-PH"/>
              </w:rPr>
              <w:t xml:space="preserve"> ppm (Cd2)</w:t>
            </w:r>
          </w:p>
        </w:tc>
        <w:tc>
          <w:tcPr>
            <w:tcW w:w="1720" w:type="dxa"/>
            <w:tcBorders>
              <w:top w:val="nil"/>
              <w:left w:val="nil"/>
              <w:bottom w:val="single" w:sz="4" w:space="0" w:color="auto"/>
              <w:right w:val="nil"/>
            </w:tcBorders>
            <w:shd w:val="clear" w:color="auto" w:fill="auto"/>
            <w:noWrap/>
            <w:vAlign w:val="bottom"/>
            <w:hideMark/>
          </w:tcPr>
          <w:p w:rsidR="00114ED2" w:rsidRPr="00E830AF" w:rsidRDefault="00114ED2"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41.75</w:t>
            </w:r>
            <w:r w:rsidRPr="00E830AF">
              <w:rPr>
                <w:rFonts w:ascii="Times New Roman" w:eastAsia="Times New Roman" w:hAnsi="Times New Roman" w:cs="Times New Roman"/>
                <w:color w:val="000000"/>
                <w:sz w:val="24"/>
                <w:szCs w:val="24"/>
                <w:vertAlign w:val="superscript"/>
                <w:lang w:eastAsia="en-PH"/>
              </w:rPr>
              <w:t>ax</w:t>
            </w:r>
          </w:p>
        </w:tc>
        <w:tc>
          <w:tcPr>
            <w:tcW w:w="1720" w:type="dxa"/>
            <w:tcBorders>
              <w:top w:val="nil"/>
              <w:left w:val="nil"/>
              <w:bottom w:val="single" w:sz="4" w:space="0" w:color="auto"/>
              <w:right w:val="nil"/>
            </w:tcBorders>
            <w:shd w:val="clear" w:color="auto" w:fill="auto"/>
            <w:noWrap/>
            <w:vAlign w:val="bottom"/>
            <w:hideMark/>
          </w:tcPr>
          <w:p w:rsidR="00114ED2" w:rsidRPr="00E830AF" w:rsidRDefault="00114ED2"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36.25</w:t>
            </w:r>
            <w:r w:rsidRPr="00E830AF">
              <w:rPr>
                <w:rFonts w:ascii="Times New Roman" w:eastAsia="Times New Roman" w:hAnsi="Times New Roman" w:cs="Times New Roman"/>
                <w:color w:val="000000"/>
                <w:sz w:val="24"/>
                <w:szCs w:val="24"/>
                <w:vertAlign w:val="superscript"/>
                <w:lang w:eastAsia="en-PH"/>
              </w:rPr>
              <w:t>by</w:t>
            </w:r>
          </w:p>
        </w:tc>
        <w:tc>
          <w:tcPr>
            <w:tcW w:w="1720" w:type="dxa"/>
            <w:tcBorders>
              <w:top w:val="nil"/>
              <w:left w:val="nil"/>
              <w:bottom w:val="single" w:sz="4" w:space="0" w:color="auto"/>
              <w:right w:val="nil"/>
            </w:tcBorders>
            <w:shd w:val="clear" w:color="auto" w:fill="auto"/>
            <w:noWrap/>
            <w:vAlign w:val="bottom"/>
            <w:hideMark/>
          </w:tcPr>
          <w:p w:rsidR="00114ED2" w:rsidRPr="00E830AF" w:rsidRDefault="00114ED2"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39.00</w:t>
            </w:r>
          </w:p>
        </w:tc>
      </w:tr>
      <w:tr w:rsidR="00114ED2" w:rsidRPr="00E830AF" w:rsidTr="00672C33">
        <w:trPr>
          <w:trHeight w:val="315"/>
        </w:trPr>
        <w:tc>
          <w:tcPr>
            <w:tcW w:w="2020" w:type="dxa"/>
            <w:tcBorders>
              <w:top w:val="single" w:sz="4" w:space="0" w:color="auto"/>
              <w:left w:val="nil"/>
              <w:bottom w:val="double" w:sz="6" w:space="0" w:color="auto"/>
              <w:right w:val="nil"/>
            </w:tcBorders>
            <w:shd w:val="clear" w:color="auto" w:fill="auto"/>
            <w:noWrap/>
            <w:vAlign w:val="bottom"/>
            <w:hideMark/>
          </w:tcPr>
          <w:p w:rsidR="00114ED2" w:rsidRPr="00E830AF" w:rsidRDefault="00114ED2"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 </w:t>
            </w:r>
          </w:p>
        </w:tc>
        <w:tc>
          <w:tcPr>
            <w:tcW w:w="1880" w:type="dxa"/>
            <w:tcBorders>
              <w:top w:val="single" w:sz="4" w:space="0" w:color="auto"/>
              <w:left w:val="nil"/>
              <w:bottom w:val="double" w:sz="6" w:space="0" w:color="auto"/>
              <w:right w:val="nil"/>
            </w:tcBorders>
            <w:shd w:val="clear" w:color="auto" w:fill="auto"/>
            <w:noWrap/>
            <w:vAlign w:val="bottom"/>
            <w:hideMark/>
          </w:tcPr>
          <w:p w:rsidR="00114ED2" w:rsidRPr="00E830AF" w:rsidRDefault="007A4912"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MEAN</w:t>
            </w:r>
          </w:p>
        </w:tc>
        <w:tc>
          <w:tcPr>
            <w:tcW w:w="1720" w:type="dxa"/>
            <w:tcBorders>
              <w:top w:val="single" w:sz="4" w:space="0" w:color="auto"/>
              <w:left w:val="nil"/>
              <w:bottom w:val="double" w:sz="6" w:space="0" w:color="auto"/>
              <w:right w:val="nil"/>
            </w:tcBorders>
            <w:shd w:val="clear" w:color="auto" w:fill="auto"/>
            <w:noWrap/>
            <w:vAlign w:val="bottom"/>
            <w:hideMark/>
          </w:tcPr>
          <w:p w:rsidR="00114ED2" w:rsidRPr="00E830AF" w:rsidRDefault="00114ED2"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39.67</w:t>
            </w:r>
          </w:p>
        </w:tc>
        <w:tc>
          <w:tcPr>
            <w:tcW w:w="1720" w:type="dxa"/>
            <w:tcBorders>
              <w:top w:val="single" w:sz="4" w:space="0" w:color="auto"/>
              <w:left w:val="nil"/>
              <w:bottom w:val="double" w:sz="6" w:space="0" w:color="auto"/>
              <w:right w:val="nil"/>
            </w:tcBorders>
            <w:shd w:val="clear" w:color="auto" w:fill="auto"/>
            <w:noWrap/>
            <w:vAlign w:val="bottom"/>
            <w:hideMark/>
          </w:tcPr>
          <w:p w:rsidR="00114ED2" w:rsidRPr="00E830AF" w:rsidRDefault="00114ED2"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38.67</w:t>
            </w:r>
          </w:p>
        </w:tc>
        <w:tc>
          <w:tcPr>
            <w:tcW w:w="1720" w:type="dxa"/>
            <w:tcBorders>
              <w:top w:val="single" w:sz="4" w:space="0" w:color="auto"/>
              <w:left w:val="nil"/>
              <w:bottom w:val="double" w:sz="6" w:space="0" w:color="auto"/>
              <w:right w:val="nil"/>
            </w:tcBorders>
            <w:shd w:val="clear" w:color="auto" w:fill="auto"/>
            <w:noWrap/>
            <w:vAlign w:val="bottom"/>
            <w:hideMark/>
          </w:tcPr>
          <w:p w:rsidR="00114ED2" w:rsidRPr="00E830AF" w:rsidRDefault="00114ED2"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39.17</w:t>
            </w:r>
          </w:p>
        </w:tc>
      </w:tr>
    </w:tbl>
    <w:p w:rsidR="00D27AE0" w:rsidRPr="00E830AF" w:rsidRDefault="00E830AF" w:rsidP="00D27AE0">
      <w:pPr>
        <w:widowControl w:val="0"/>
        <w:spacing w:after="0" w:line="480" w:lineRule="auto"/>
        <w:jc w:val="both"/>
        <w:rPr>
          <w:rFonts w:ascii="Times New Roman" w:eastAsia="Times New Roman" w:hAnsi="Times New Roman" w:cs="Times New Roman"/>
          <w:snapToGrid w:val="0"/>
          <w:sz w:val="24"/>
          <w:szCs w:val="24"/>
          <w:lang w:val="id-ID"/>
        </w:rPr>
      </w:pPr>
      <w:r w:rsidRPr="00E830AF">
        <w:rPr>
          <w:rFonts w:ascii="Times New Roman" w:eastAsia="Times New Roman" w:hAnsi="Times New Roman" w:cs="Times New Roman"/>
          <w:snapToGrid w:val="0"/>
          <w:sz w:val="24"/>
          <w:szCs w:val="24"/>
          <w:vertAlign w:val="superscript"/>
          <w:lang w:val="id-ID"/>
        </w:rPr>
        <w:t xml:space="preserve">x, y </w:t>
      </w:r>
      <w:r w:rsidR="00D27AE0" w:rsidRPr="00E830AF">
        <w:rPr>
          <w:rFonts w:ascii="Times New Roman" w:eastAsia="Times New Roman" w:hAnsi="Times New Roman" w:cs="Times New Roman"/>
          <w:snapToGrid w:val="0"/>
          <w:sz w:val="24"/>
          <w:szCs w:val="24"/>
          <w:lang w:val="id-ID"/>
        </w:rPr>
        <w:t>In row, different letters (x, y) are significantly different at 5% level</w:t>
      </w:r>
    </w:p>
    <w:p w:rsidR="00D27AE0" w:rsidRPr="00E830AF" w:rsidRDefault="00E830AF" w:rsidP="00D27AE0">
      <w:pPr>
        <w:widowControl w:val="0"/>
        <w:spacing w:after="0" w:line="480" w:lineRule="auto"/>
        <w:jc w:val="both"/>
        <w:rPr>
          <w:rFonts w:ascii="Times New Roman" w:eastAsia="Times New Roman" w:hAnsi="Times New Roman" w:cs="Times New Roman"/>
          <w:snapToGrid w:val="0"/>
          <w:sz w:val="24"/>
          <w:szCs w:val="24"/>
          <w:lang w:val="id-ID"/>
        </w:rPr>
      </w:pPr>
      <w:r w:rsidRPr="00E830AF">
        <w:rPr>
          <w:rFonts w:ascii="Times New Roman" w:eastAsia="Times New Roman" w:hAnsi="Times New Roman" w:cs="Times New Roman"/>
          <w:snapToGrid w:val="0"/>
          <w:sz w:val="24"/>
          <w:szCs w:val="24"/>
          <w:vertAlign w:val="superscript"/>
          <w:lang w:val="id-ID"/>
        </w:rPr>
        <w:t>a,b</w:t>
      </w:r>
      <w:r w:rsidRPr="00E830AF">
        <w:rPr>
          <w:rFonts w:ascii="Times New Roman" w:eastAsia="Times New Roman" w:hAnsi="Times New Roman" w:cs="Times New Roman"/>
          <w:snapToGrid w:val="0"/>
          <w:sz w:val="24"/>
          <w:szCs w:val="24"/>
          <w:lang w:val="id-ID"/>
        </w:rPr>
        <w:t xml:space="preserve"> </w:t>
      </w:r>
      <w:r w:rsidR="00D27AE0" w:rsidRPr="00E830AF">
        <w:rPr>
          <w:rFonts w:ascii="Times New Roman" w:eastAsia="Times New Roman" w:hAnsi="Times New Roman" w:cs="Times New Roman"/>
          <w:snapToGrid w:val="0"/>
          <w:sz w:val="24"/>
          <w:szCs w:val="24"/>
          <w:lang w:val="id-ID"/>
        </w:rPr>
        <w:t>In column, different letters (a,b) are significantly different at 5% level</w:t>
      </w:r>
    </w:p>
    <w:p w:rsidR="00E13948" w:rsidRPr="00C120DA" w:rsidRDefault="00E13948" w:rsidP="00C120DA">
      <w:pPr>
        <w:widowControl w:val="0"/>
        <w:spacing w:after="0" w:line="480" w:lineRule="auto"/>
        <w:ind w:left="938" w:hanging="938"/>
        <w:jc w:val="center"/>
        <w:rPr>
          <w:rFonts w:ascii="Times New Roman" w:eastAsia="Times New Roman" w:hAnsi="Times New Roman" w:cs="Times New Roman"/>
          <w:snapToGrid w:val="0"/>
          <w:sz w:val="20"/>
          <w:szCs w:val="20"/>
        </w:rPr>
      </w:pPr>
    </w:p>
    <w:p w:rsidR="00C120DA" w:rsidRPr="00E830AF" w:rsidRDefault="00C120DA" w:rsidP="00C120DA">
      <w:pPr>
        <w:widowControl w:val="0"/>
        <w:spacing w:after="0" w:line="480" w:lineRule="auto"/>
        <w:ind w:left="938" w:hanging="938"/>
        <w:jc w:val="both"/>
        <w:rPr>
          <w:rFonts w:ascii="Times New Roman" w:eastAsia="Times New Roman" w:hAnsi="Times New Roman" w:cs="Times New Roman"/>
          <w:snapToGrid w:val="0"/>
          <w:sz w:val="24"/>
          <w:szCs w:val="24"/>
        </w:rPr>
      </w:pPr>
      <w:proofErr w:type="gramStart"/>
      <w:r w:rsidRPr="00E830AF">
        <w:rPr>
          <w:rFonts w:ascii="Times New Roman" w:eastAsia="Times New Roman" w:hAnsi="Times New Roman" w:cs="Times New Roman"/>
          <w:b/>
          <w:snapToGrid w:val="0"/>
          <w:sz w:val="24"/>
          <w:szCs w:val="24"/>
          <w:lang w:val="en-GB"/>
        </w:rPr>
        <w:t>Table 6.</w:t>
      </w:r>
      <w:proofErr w:type="gramEnd"/>
      <w:r w:rsidRPr="00E830AF">
        <w:rPr>
          <w:rFonts w:ascii="Times New Roman" w:eastAsia="Times New Roman" w:hAnsi="Times New Roman" w:cs="Times New Roman"/>
          <w:snapToGrid w:val="0"/>
          <w:sz w:val="24"/>
          <w:szCs w:val="24"/>
          <w:lang w:val="en-GB"/>
        </w:rPr>
        <w:t xml:space="preserve"> Mean of </w:t>
      </w:r>
      <w:proofErr w:type="spellStart"/>
      <w:r w:rsidRPr="00E830AF">
        <w:rPr>
          <w:rFonts w:ascii="Times New Roman" w:eastAsia="Times New Roman" w:hAnsi="Times New Roman" w:cs="Times New Roman"/>
          <w:snapToGrid w:val="0"/>
          <w:sz w:val="24"/>
          <w:szCs w:val="24"/>
          <w:lang w:val="en-GB"/>
        </w:rPr>
        <w:t>heterophil</w:t>
      </w:r>
      <w:proofErr w:type="spellEnd"/>
      <w:r w:rsidRPr="00E830AF">
        <w:rPr>
          <w:rFonts w:ascii="Times New Roman" w:eastAsia="Times New Roman" w:hAnsi="Times New Roman" w:cs="Times New Roman"/>
          <w:snapToGrid w:val="0"/>
          <w:sz w:val="24"/>
          <w:szCs w:val="24"/>
          <w:lang w:val="en-GB"/>
        </w:rPr>
        <w:t xml:space="preserve"> (%</w:t>
      </w:r>
      <w:r w:rsidRPr="00E830AF">
        <w:rPr>
          <w:rFonts w:ascii="Times New Roman" w:eastAsia="Times New Roman" w:hAnsi="Times New Roman" w:cs="Times New Roman"/>
          <w:bCs/>
          <w:snapToGrid w:val="0"/>
          <w:sz w:val="24"/>
          <w:szCs w:val="24"/>
          <w:lang w:val="en-GB" w:eastAsia="id-ID"/>
        </w:rPr>
        <w:t>)</w:t>
      </w:r>
      <w:r w:rsidRPr="00E830AF">
        <w:rPr>
          <w:rFonts w:ascii="Times New Roman" w:eastAsia="Times New Roman" w:hAnsi="Times New Roman" w:cs="Times New Roman"/>
          <w:bCs/>
          <w:snapToGrid w:val="0"/>
          <w:sz w:val="24"/>
          <w:szCs w:val="24"/>
          <w:lang w:val="id-ID" w:eastAsia="id-ID"/>
        </w:rPr>
        <w:t xml:space="preserve"> </w:t>
      </w:r>
      <w:r w:rsidRPr="00E830AF">
        <w:rPr>
          <w:rFonts w:ascii="Times New Roman" w:eastAsia="Times New Roman" w:hAnsi="Times New Roman" w:cs="Times New Roman"/>
          <w:snapToGrid w:val="0"/>
          <w:sz w:val="24"/>
          <w:szCs w:val="24"/>
          <w:lang w:val="id-ID"/>
        </w:rPr>
        <w:t xml:space="preserve">of sexually mature female mallard duck at stage </w:t>
      </w:r>
      <w:r w:rsidR="007118CE" w:rsidRPr="00E830AF">
        <w:rPr>
          <w:rFonts w:ascii="Times New Roman" w:eastAsia="Times New Roman" w:hAnsi="Times New Roman" w:cs="Times New Roman"/>
          <w:snapToGrid w:val="0"/>
          <w:sz w:val="24"/>
          <w:szCs w:val="24"/>
        </w:rPr>
        <w:t>III</w:t>
      </w:r>
      <w:r w:rsidRPr="00E830AF">
        <w:rPr>
          <w:rFonts w:ascii="Times New Roman" w:eastAsia="Times New Roman" w:hAnsi="Times New Roman" w:cs="Times New Roman"/>
          <w:snapToGrid w:val="0"/>
          <w:sz w:val="24"/>
          <w:szCs w:val="24"/>
          <w:lang w:val="id-ID"/>
        </w:rPr>
        <w:t xml:space="preserve"> after </w:t>
      </w:r>
      <w:proofErr w:type="spellStart"/>
      <w:r w:rsidRPr="00E830AF">
        <w:rPr>
          <w:rFonts w:ascii="Times New Roman" w:eastAsia="Times New Roman" w:hAnsi="Times New Roman" w:cs="Times New Roman"/>
          <w:snapToGrid w:val="0"/>
          <w:sz w:val="24"/>
          <w:szCs w:val="24"/>
          <w:lang w:val="en-GB"/>
        </w:rPr>
        <w:t>tre</w:t>
      </w:r>
      <w:proofErr w:type="spellEnd"/>
      <w:r w:rsidRPr="00E830AF">
        <w:rPr>
          <w:rFonts w:ascii="Times New Roman" w:eastAsia="Times New Roman" w:hAnsi="Times New Roman" w:cs="Times New Roman"/>
          <w:snapToGrid w:val="0"/>
          <w:sz w:val="24"/>
          <w:szCs w:val="24"/>
          <w:lang w:val="id-ID"/>
        </w:rPr>
        <w:t>atment</w:t>
      </w:r>
      <w:r w:rsidRPr="00E830AF">
        <w:rPr>
          <w:rFonts w:ascii="Times New Roman" w:eastAsia="Times New Roman" w:hAnsi="Times New Roman" w:cs="Times New Roman"/>
          <w:snapToGrid w:val="0"/>
          <w:sz w:val="24"/>
          <w:szCs w:val="24"/>
          <w:lang w:val="en-GB"/>
        </w:rPr>
        <w:t xml:space="preserve"> with </w:t>
      </w:r>
      <w:r w:rsidRPr="00E830AF">
        <w:rPr>
          <w:rFonts w:ascii="Times New Roman" w:eastAsia="Times New Roman" w:hAnsi="Times New Roman" w:cs="Times New Roman"/>
          <w:snapToGrid w:val="0"/>
          <w:sz w:val="24"/>
          <w:szCs w:val="24"/>
          <w:lang w:val="id-ID"/>
        </w:rPr>
        <w:t>cadmium (</w:t>
      </w:r>
      <w:r w:rsidRPr="00E830AF">
        <w:rPr>
          <w:rFonts w:ascii="Times New Roman" w:eastAsia="Times New Roman" w:hAnsi="Times New Roman" w:cs="Times New Roman"/>
          <w:snapToGrid w:val="0"/>
          <w:sz w:val="24"/>
          <w:szCs w:val="24"/>
          <w:lang w:val="en-GB"/>
        </w:rPr>
        <w:t>CdCl</w:t>
      </w:r>
      <w:r w:rsidRPr="00E830AF">
        <w:rPr>
          <w:rFonts w:ascii="Times New Roman" w:eastAsia="Times New Roman" w:hAnsi="Times New Roman" w:cs="Times New Roman"/>
          <w:snapToGrid w:val="0"/>
          <w:sz w:val="24"/>
          <w:szCs w:val="24"/>
          <w:vertAlign w:val="subscript"/>
          <w:lang w:val="en-GB"/>
        </w:rPr>
        <w:t>2</w:t>
      </w:r>
      <w:r w:rsidRPr="00E830AF">
        <w:rPr>
          <w:rFonts w:ascii="Times New Roman" w:eastAsia="Times New Roman" w:hAnsi="Times New Roman" w:cs="Times New Roman"/>
          <w:snapToGrid w:val="0"/>
          <w:sz w:val="24"/>
          <w:szCs w:val="24"/>
          <w:lang w:val="id-ID"/>
        </w:rPr>
        <w:t xml:space="preserve">) </w:t>
      </w:r>
      <w:r w:rsidRPr="00E830AF">
        <w:rPr>
          <w:rFonts w:ascii="Times New Roman" w:eastAsia="Times New Roman" w:hAnsi="Times New Roman" w:cs="Times New Roman"/>
          <w:snapToGrid w:val="0"/>
          <w:sz w:val="24"/>
          <w:szCs w:val="24"/>
          <w:lang w:val="en-GB"/>
        </w:rPr>
        <w:t xml:space="preserve">and </w:t>
      </w:r>
      <w:r w:rsidRPr="00E830AF">
        <w:rPr>
          <w:rFonts w:ascii="Times New Roman" w:eastAsia="Times New Roman" w:hAnsi="Times New Roman" w:cs="Times New Roman"/>
          <w:snapToGrid w:val="0"/>
          <w:sz w:val="24"/>
          <w:szCs w:val="24"/>
          <w:lang w:val="id-ID"/>
        </w:rPr>
        <w:t>organochlorine pesticide (</w:t>
      </w:r>
      <w:r w:rsidRPr="00E830AF">
        <w:rPr>
          <w:rFonts w:ascii="Times New Roman" w:eastAsia="Times New Roman" w:hAnsi="Times New Roman" w:cs="Times New Roman"/>
          <w:snapToGrid w:val="0"/>
          <w:sz w:val="24"/>
          <w:szCs w:val="24"/>
          <w:lang w:val="en-GB"/>
        </w:rPr>
        <w:t>β-BHC</w:t>
      </w:r>
      <w:r w:rsidRPr="00E830AF">
        <w:rPr>
          <w:rFonts w:ascii="Times New Roman" w:eastAsia="Times New Roman" w:hAnsi="Times New Roman" w:cs="Times New Roman"/>
          <w:snapToGrid w:val="0"/>
          <w:sz w:val="24"/>
          <w:szCs w:val="24"/>
          <w:lang w:val="id-ID"/>
        </w:rPr>
        <w:t>) in feed</w:t>
      </w:r>
    </w:p>
    <w:tbl>
      <w:tblPr>
        <w:tblW w:w="9060" w:type="dxa"/>
        <w:tblInd w:w="93" w:type="dxa"/>
        <w:tblLook w:val="04A0" w:firstRow="1" w:lastRow="0" w:firstColumn="1" w:lastColumn="0" w:noHBand="0" w:noVBand="1"/>
      </w:tblPr>
      <w:tblGrid>
        <w:gridCol w:w="2020"/>
        <w:gridCol w:w="1880"/>
        <w:gridCol w:w="1720"/>
        <w:gridCol w:w="1720"/>
        <w:gridCol w:w="1720"/>
      </w:tblGrid>
      <w:tr w:rsidR="00C120DA" w:rsidRPr="00E830AF" w:rsidTr="009C23BF">
        <w:trPr>
          <w:trHeight w:val="315"/>
        </w:trPr>
        <w:tc>
          <w:tcPr>
            <w:tcW w:w="2020" w:type="dxa"/>
            <w:tcBorders>
              <w:top w:val="double" w:sz="6" w:space="0" w:color="auto"/>
              <w:left w:val="nil"/>
              <w:bottom w:val="single" w:sz="4" w:space="0" w:color="auto"/>
              <w:right w:val="nil"/>
            </w:tcBorders>
            <w:shd w:val="clear" w:color="auto" w:fill="auto"/>
            <w:noWrap/>
            <w:vAlign w:val="bottom"/>
            <w:hideMark/>
          </w:tcPr>
          <w:p w:rsidR="00C120DA" w:rsidRPr="00E830AF" w:rsidRDefault="00C120DA"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TREATMENT</w:t>
            </w:r>
          </w:p>
        </w:tc>
        <w:tc>
          <w:tcPr>
            <w:tcW w:w="1880" w:type="dxa"/>
            <w:tcBorders>
              <w:top w:val="double" w:sz="6" w:space="0" w:color="auto"/>
              <w:left w:val="nil"/>
              <w:bottom w:val="single" w:sz="4" w:space="0" w:color="auto"/>
              <w:right w:val="nil"/>
            </w:tcBorders>
            <w:shd w:val="clear" w:color="auto" w:fill="auto"/>
            <w:noWrap/>
            <w:vAlign w:val="bottom"/>
            <w:hideMark/>
          </w:tcPr>
          <w:p w:rsidR="00C120DA" w:rsidRPr="00E830AF" w:rsidRDefault="00C120DA" w:rsidP="00C120DA">
            <w:pPr>
              <w:spacing w:after="0" w:line="480" w:lineRule="auto"/>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 </w:t>
            </w:r>
          </w:p>
        </w:tc>
        <w:tc>
          <w:tcPr>
            <w:tcW w:w="1720" w:type="dxa"/>
            <w:tcBorders>
              <w:top w:val="double" w:sz="6" w:space="0" w:color="auto"/>
              <w:left w:val="nil"/>
              <w:bottom w:val="single" w:sz="4" w:space="0" w:color="auto"/>
              <w:right w:val="nil"/>
            </w:tcBorders>
            <w:shd w:val="clear" w:color="auto" w:fill="auto"/>
            <w:noWrap/>
            <w:vAlign w:val="bottom"/>
            <w:hideMark/>
          </w:tcPr>
          <w:p w:rsidR="00C120DA" w:rsidRPr="00E830AF" w:rsidRDefault="00C120DA"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 </w:t>
            </w:r>
          </w:p>
        </w:tc>
        <w:tc>
          <w:tcPr>
            <w:tcW w:w="1720" w:type="dxa"/>
            <w:tcBorders>
              <w:top w:val="double" w:sz="6" w:space="0" w:color="auto"/>
              <w:left w:val="nil"/>
              <w:bottom w:val="single" w:sz="4" w:space="0" w:color="auto"/>
              <w:right w:val="nil"/>
            </w:tcBorders>
            <w:shd w:val="clear" w:color="auto" w:fill="auto"/>
            <w:noWrap/>
            <w:vAlign w:val="bottom"/>
            <w:hideMark/>
          </w:tcPr>
          <w:p w:rsidR="00C120DA" w:rsidRPr="00E830AF" w:rsidRDefault="00C120DA"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OCP (β-BHC)</w:t>
            </w:r>
          </w:p>
        </w:tc>
        <w:tc>
          <w:tcPr>
            <w:tcW w:w="1720" w:type="dxa"/>
            <w:tcBorders>
              <w:top w:val="double" w:sz="6" w:space="0" w:color="auto"/>
              <w:left w:val="nil"/>
              <w:bottom w:val="single" w:sz="4" w:space="0" w:color="auto"/>
              <w:right w:val="nil"/>
            </w:tcBorders>
            <w:shd w:val="clear" w:color="auto" w:fill="auto"/>
            <w:noWrap/>
            <w:vAlign w:val="bottom"/>
            <w:hideMark/>
          </w:tcPr>
          <w:p w:rsidR="00C120DA" w:rsidRPr="00E830AF" w:rsidRDefault="00C120DA"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 </w:t>
            </w:r>
          </w:p>
        </w:tc>
      </w:tr>
      <w:tr w:rsidR="00C120DA" w:rsidRPr="00E830AF" w:rsidTr="009C23BF">
        <w:trPr>
          <w:trHeight w:val="300"/>
        </w:trPr>
        <w:tc>
          <w:tcPr>
            <w:tcW w:w="2020" w:type="dxa"/>
            <w:tcBorders>
              <w:top w:val="nil"/>
              <w:left w:val="nil"/>
              <w:bottom w:val="nil"/>
              <w:right w:val="nil"/>
            </w:tcBorders>
            <w:shd w:val="clear" w:color="auto" w:fill="auto"/>
            <w:noWrap/>
            <w:vAlign w:val="bottom"/>
            <w:hideMark/>
          </w:tcPr>
          <w:p w:rsidR="00C120DA" w:rsidRPr="00E830AF" w:rsidRDefault="00C120DA" w:rsidP="00C120DA">
            <w:pPr>
              <w:spacing w:after="0" w:line="480" w:lineRule="auto"/>
              <w:jc w:val="center"/>
              <w:rPr>
                <w:rFonts w:ascii="Times New Roman" w:eastAsia="Times New Roman" w:hAnsi="Times New Roman" w:cs="Times New Roman"/>
                <w:color w:val="000000"/>
                <w:sz w:val="24"/>
                <w:szCs w:val="24"/>
                <w:lang w:eastAsia="en-PH"/>
              </w:rPr>
            </w:pPr>
          </w:p>
        </w:tc>
        <w:tc>
          <w:tcPr>
            <w:tcW w:w="1880" w:type="dxa"/>
            <w:tcBorders>
              <w:top w:val="nil"/>
              <w:left w:val="nil"/>
              <w:bottom w:val="nil"/>
              <w:right w:val="nil"/>
            </w:tcBorders>
            <w:shd w:val="clear" w:color="auto" w:fill="auto"/>
            <w:noWrap/>
            <w:vAlign w:val="bottom"/>
            <w:hideMark/>
          </w:tcPr>
          <w:p w:rsidR="00C120DA" w:rsidRPr="00E830AF" w:rsidRDefault="00C120DA" w:rsidP="00C120DA">
            <w:pPr>
              <w:spacing w:after="0" w:line="480" w:lineRule="auto"/>
              <w:jc w:val="center"/>
              <w:rPr>
                <w:rFonts w:ascii="Times New Roman" w:eastAsia="Times New Roman" w:hAnsi="Times New Roman" w:cs="Times New Roman"/>
                <w:color w:val="000000"/>
                <w:sz w:val="24"/>
                <w:szCs w:val="24"/>
                <w:lang w:eastAsia="en-PH"/>
              </w:rPr>
            </w:pPr>
          </w:p>
        </w:tc>
        <w:tc>
          <w:tcPr>
            <w:tcW w:w="1720" w:type="dxa"/>
            <w:tcBorders>
              <w:top w:val="nil"/>
              <w:left w:val="nil"/>
              <w:bottom w:val="single" w:sz="4" w:space="0" w:color="auto"/>
              <w:right w:val="nil"/>
            </w:tcBorders>
            <w:shd w:val="clear" w:color="auto" w:fill="auto"/>
            <w:noWrap/>
            <w:vAlign w:val="bottom"/>
            <w:hideMark/>
          </w:tcPr>
          <w:p w:rsidR="00C120DA" w:rsidRPr="00E830AF" w:rsidRDefault="00C120DA"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0 ppm (P0)</w:t>
            </w:r>
          </w:p>
        </w:tc>
        <w:tc>
          <w:tcPr>
            <w:tcW w:w="1720" w:type="dxa"/>
            <w:tcBorders>
              <w:top w:val="nil"/>
              <w:left w:val="nil"/>
              <w:bottom w:val="single" w:sz="4" w:space="0" w:color="auto"/>
              <w:right w:val="nil"/>
            </w:tcBorders>
            <w:shd w:val="clear" w:color="auto" w:fill="auto"/>
            <w:noWrap/>
            <w:vAlign w:val="bottom"/>
            <w:hideMark/>
          </w:tcPr>
          <w:p w:rsidR="00C120DA" w:rsidRPr="00E830AF" w:rsidRDefault="00C120DA"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0.10 ppm (P1)</w:t>
            </w:r>
          </w:p>
        </w:tc>
        <w:tc>
          <w:tcPr>
            <w:tcW w:w="1720" w:type="dxa"/>
            <w:tcBorders>
              <w:top w:val="nil"/>
              <w:left w:val="nil"/>
              <w:bottom w:val="single" w:sz="4" w:space="0" w:color="auto"/>
              <w:right w:val="nil"/>
            </w:tcBorders>
            <w:shd w:val="clear" w:color="auto" w:fill="auto"/>
            <w:noWrap/>
            <w:vAlign w:val="bottom"/>
            <w:hideMark/>
          </w:tcPr>
          <w:p w:rsidR="00C120DA" w:rsidRPr="00E830AF" w:rsidRDefault="00C120DA"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MEAN</w:t>
            </w:r>
          </w:p>
        </w:tc>
      </w:tr>
      <w:tr w:rsidR="00C120DA" w:rsidRPr="00E830AF" w:rsidTr="009C23BF">
        <w:trPr>
          <w:trHeight w:val="300"/>
        </w:trPr>
        <w:tc>
          <w:tcPr>
            <w:tcW w:w="2020" w:type="dxa"/>
            <w:tcBorders>
              <w:top w:val="nil"/>
              <w:left w:val="nil"/>
              <w:bottom w:val="nil"/>
              <w:right w:val="nil"/>
            </w:tcBorders>
            <w:shd w:val="clear" w:color="auto" w:fill="auto"/>
            <w:noWrap/>
            <w:vAlign w:val="bottom"/>
            <w:hideMark/>
          </w:tcPr>
          <w:p w:rsidR="00C120DA" w:rsidRPr="00E830AF" w:rsidRDefault="00C120DA"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Cd</w:t>
            </w:r>
          </w:p>
        </w:tc>
        <w:tc>
          <w:tcPr>
            <w:tcW w:w="1880" w:type="dxa"/>
            <w:tcBorders>
              <w:top w:val="nil"/>
              <w:left w:val="nil"/>
              <w:bottom w:val="nil"/>
              <w:right w:val="nil"/>
            </w:tcBorders>
            <w:shd w:val="clear" w:color="auto" w:fill="auto"/>
            <w:noWrap/>
            <w:vAlign w:val="bottom"/>
            <w:hideMark/>
          </w:tcPr>
          <w:p w:rsidR="00C120DA" w:rsidRPr="00E830AF" w:rsidRDefault="00C120DA"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0 ppm (Cd0)</w:t>
            </w:r>
          </w:p>
        </w:tc>
        <w:tc>
          <w:tcPr>
            <w:tcW w:w="1720" w:type="dxa"/>
            <w:tcBorders>
              <w:top w:val="nil"/>
              <w:left w:val="nil"/>
              <w:bottom w:val="nil"/>
              <w:right w:val="nil"/>
            </w:tcBorders>
            <w:shd w:val="clear" w:color="auto" w:fill="auto"/>
            <w:noWrap/>
            <w:vAlign w:val="bottom"/>
            <w:hideMark/>
          </w:tcPr>
          <w:p w:rsidR="00C120DA" w:rsidRPr="00E830AF" w:rsidRDefault="00C120DA"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59.50</w:t>
            </w:r>
            <w:r w:rsidRPr="00E830AF">
              <w:rPr>
                <w:rFonts w:ascii="Times New Roman" w:eastAsia="Times New Roman" w:hAnsi="Times New Roman" w:cs="Times New Roman"/>
                <w:color w:val="000000"/>
                <w:sz w:val="24"/>
                <w:szCs w:val="24"/>
                <w:vertAlign w:val="superscript"/>
                <w:lang w:eastAsia="en-PH"/>
              </w:rPr>
              <w:t>ax</w:t>
            </w:r>
          </w:p>
        </w:tc>
        <w:tc>
          <w:tcPr>
            <w:tcW w:w="1720" w:type="dxa"/>
            <w:tcBorders>
              <w:top w:val="nil"/>
              <w:left w:val="nil"/>
              <w:bottom w:val="nil"/>
              <w:right w:val="nil"/>
            </w:tcBorders>
            <w:shd w:val="clear" w:color="auto" w:fill="auto"/>
            <w:noWrap/>
            <w:vAlign w:val="bottom"/>
            <w:hideMark/>
          </w:tcPr>
          <w:p w:rsidR="00C120DA" w:rsidRPr="00E830AF" w:rsidRDefault="00C120DA"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59.00</w:t>
            </w:r>
            <w:r w:rsidRPr="00E830AF">
              <w:rPr>
                <w:rFonts w:ascii="Times New Roman" w:eastAsia="Times New Roman" w:hAnsi="Times New Roman" w:cs="Times New Roman"/>
                <w:color w:val="000000"/>
                <w:sz w:val="24"/>
                <w:szCs w:val="24"/>
                <w:vertAlign w:val="superscript"/>
                <w:lang w:eastAsia="en-PH"/>
              </w:rPr>
              <w:t>ax</w:t>
            </w:r>
          </w:p>
        </w:tc>
        <w:tc>
          <w:tcPr>
            <w:tcW w:w="1720" w:type="dxa"/>
            <w:tcBorders>
              <w:top w:val="nil"/>
              <w:left w:val="nil"/>
              <w:bottom w:val="nil"/>
              <w:right w:val="nil"/>
            </w:tcBorders>
            <w:shd w:val="clear" w:color="auto" w:fill="auto"/>
            <w:noWrap/>
            <w:vAlign w:val="bottom"/>
            <w:hideMark/>
          </w:tcPr>
          <w:p w:rsidR="00C120DA" w:rsidRPr="00E830AF" w:rsidRDefault="00C120DA"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59.25</w:t>
            </w:r>
          </w:p>
        </w:tc>
      </w:tr>
      <w:tr w:rsidR="00C120DA" w:rsidRPr="00E830AF" w:rsidTr="009C23BF">
        <w:trPr>
          <w:trHeight w:val="300"/>
        </w:trPr>
        <w:tc>
          <w:tcPr>
            <w:tcW w:w="2020" w:type="dxa"/>
            <w:tcBorders>
              <w:top w:val="nil"/>
              <w:left w:val="nil"/>
              <w:bottom w:val="nil"/>
              <w:right w:val="nil"/>
            </w:tcBorders>
            <w:shd w:val="clear" w:color="auto" w:fill="auto"/>
            <w:noWrap/>
            <w:vAlign w:val="bottom"/>
            <w:hideMark/>
          </w:tcPr>
          <w:p w:rsidR="00C120DA" w:rsidRPr="00E830AF" w:rsidRDefault="00C120DA" w:rsidP="00C120DA">
            <w:pPr>
              <w:spacing w:after="0" w:line="480" w:lineRule="auto"/>
              <w:jc w:val="center"/>
              <w:rPr>
                <w:rFonts w:ascii="Times New Roman" w:eastAsia="Times New Roman" w:hAnsi="Times New Roman" w:cs="Times New Roman"/>
                <w:color w:val="000000"/>
                <w:sz w:val="24"/>
                <w:szCs w:val="24"/>
                <w:lang w:eastAsia="en-PH"/>
              </w:rPr>
            </w:pPr>
          </w:p>
        </w:tc>
        <w:tc>
          <w:tcPr>
            <w:tcW w:w="1880" w:type="dxa"/>
            <w:tcBorders>
              <w:top w:val="nil"/>
              <w:left w:val="nil"/>
              <w:bottom w:val="nil"/>
              <w:right w:val="nil"/>
            </w:tcBorders>
            <w:shd w:val="clear" w:color="auto" w:fill="auto"/>
            <w:noWrap/>
            <w:vAlign w:val="bottom"/>
            <w:hideMark/>
          </w:tcPr>
          <w:p w:rsidR="00C120DA" w:rsidRPr="00E830AF" w:rsidRDefault="00C120DA"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0.05 ppm (</w:t>
            </w:r>
            <w:proofErr w:type="spellStart"/>
            <w:r w:rsidRPr="00E830AF">
              <w:rPr>
                <w:rFonts w:ascii="Times New Roman" w:eastAsia="Times New Roman" w:hAnsi="Times New Roman" w:cs="Times New Roman"/>
                <w:color w:val="000000"/>
                <w:sz w:val="24"/>
                <w:szCs w:val="24"/>
                <w:lang w:eastAsia="en-PH"/>
              </w:rPr>
              <w:t>Cdl</w:t>
            </w:r>
            <w:proofErr w:type="spellEnd"/>
            <w:r w:rsidRPr="00E830AF">
              <w:rPr>
                <w:rFonts w:ascii="Times New Roman" w:eastAsia="Times New Roman" w:hAnsi="Times New Roman" w:cs="Times New Roman"/>
                <w:color w:val="000000"/>
                <w:sz w:val="24"/>
                <w:szCs w:val="24"/>
                <w:lang w:eastAsia="en-PH"/>
              </w:rPr>
              <w:t>)</w:t>
            </w:r>
          </w:p>
        </w:tc>
        <w:tc>
          <w:tcPr>
            <w:tcW w:w="1720" w:type="dxa"/>
            <w:tcBorders>
              <w:top w:val="nil"/>
              <w:left w:val="nil"/>
              <w:bottom w:val="nil"/>
              <w:right w:val="nil"/>
            </w:tcBorders>
            <w:shd w:val="clear" w:color="auto" w:fill="auto"/>
            <w:noWrap/>
            <w:vAlign w:val="bottom"/>
            <w:hideMark/>
          </w:tcPr>
          <w:p w:rsidR="00C120DA" w:rsidRPr="00E830AF" w:rsidRDefault="00C120DA"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36.00</w:t>
            </w:r>
            <w:r w:rsidRPr="00E830AF">
              <w:rPr>
                <w:rFonts w:ascii="Times New Roman" w:eastAsia="Times New Roman" w:hAnsi="Times New Roman" w:cs="Times New Roman"/>
                <w:color w:val="000000"/>
                <w:sz w:val="24"/>
                <w:szCs w:val="24"/>
                <w:vertAlign w:val="superscript"/>
                <w:lang w:eastAsia="en-PH"/>
              </w:rPr>
              <w:t>cy</w:t>
            </w:r>
          </w:p>
        </w:tc>
        <w:tc>
          <w:tcPr>
            <w:tcW w:w="1720" w:type="dxa"/>
            <w:tcBorders>
              <w:top w:val="nil"/>
              <w:left w:val="nil"/>
              <w:bottom w:val="nil"/>
              <w:right w:val="nil"/>
            </w:tcBorders>
            <w:shd w:val="clear" w:color="auto" w:fill="auto"/>
            <w:noWrap/>
            <w:vAlign w:val="bottom"/>
            <w:hideMark/>
          </w:tcPr>
          <w:p w:rsidR="00C120DA" w:rsidRPr="00E830AF" w:rsidRDefault="00C120DA"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64.00</w:t>
            </w:r>
            <w:r w:rsidRPr="00E830AF">
              <w:rPr>
                <w:rFonts w:ascii="Times New Roman" w:eastAsia="Times New Roman" w:hAnsi="Times New Roman" w:cs="Times New Roman"/>
                <w:color w:val="000000"/>
                <w:sz w:val="24"/>
                <w:szCs w:val="24"/>
                <w:vertAlign w:val="superscript"/>
                <w:lang w:eastAsia="en-PH"/>
              </w:rPr>
              <w:t>ax</w:t>
            </w:r>
          </w:p>
        </w:tc>
        <w:tc>
          <w:tcPr>
            <w:tcW w:w="1720" w:type="dxa"/>
            <w:tcBorders>
              <w:top w:val="nil"/>
              <w:left w:val="nil"/>
              <w:bottom w:val="nil"/>
              <w:right w:val="nil"/>
            </w:tcBorders>
            <w:shd w:val="clear" w:color="auto" w:fill="auto"/>
            <w:noWrap/>
            <w:vAlign w:val="bottom"/>
            <w:hideMark/>
          </w:tcPr>
          <w:p w:rsidR="00C120DA" w:rsidRPr="00E830AF" w:rsidRDefault="00C120DA"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50.00</w:t>
            </w:r>
          </w:p>
        </w:tc>
      </w:tr>
      <w:tr w:rsidR="00C120DA" w:rsidRPr="00E830AF" w:rsidTr="009C23BF">
        <w:trPr>
          <w:trHeight w:val="300"/>
        </w:trPr>
        <w:tc>
          <w:tcPr>
            <w:tcW w:w="2020" w:type="dxa"/>
            <w:tcBorders>
              <w:top w:val="nil"/>
              <w:left w:val="nil"/>
              <w:bottom w:val="single" w:sz="4" w:space="0" w:color="auto"/>
              <w:right w:val="nil"/>
            </w:tcBorders>
            <w:shd w:val="clear" w:color="auto" w:fill="auto"/>
            <w:noWrap/>
            <w:vAlign w:val="bottom"/>
            <w:hideMark/>
          </w:tcPr>
          <w:p w:rsidR="00C120DA" w:rsidRPr="00E830AF" w:rsidRDefault="00C120DA"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 </w:t>
            </w:r>
          </w:p>
        </w:tc>
        <w:tc>
          <w:tcPr>
            <w:tcW w:w="1880" w:type="dxa"/>
            <w:tcBorders>
              <w:top w:val="nil"/>
              <w:left w:val="nil"/>
              <w:bottom w:val="single" w:sz="4" w:space="0" w:color="auto"/>
              <w:right w:val="nil"/>
            </w:tcBorders>
            <w:shd w:val="clear" w:color="auto" w:fill="auto"/>
            <w:noWrap/>
            <w:vAlign w:val="bottom"/>
            <w:hideMark/>
          </w:tcPr>
          <w:p w:rsidR="00C120DA" w:rsidRPr="00E830AF" w:rsidRDefault="00C120DA"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0.1 ppm (Cd2)</w:t>
            </w:r>
          </w:p>
        </w:tc>
        <w:tc>
          <w:tcPr>
            <w:tcW w:w="1720" w:type="dxa"/>
            <w:tcBorders>
              <w:top w:val="nil"/>
              <w:left w:val="nil"/>
              <w:bottom w:val="single" w:sz="4" w:space="0" w:color="auto"/>
              <w:right w:val="nil"/>
            </w:tcBorders>
            <w:shd w:val="clear" w:color="auto" w:fill="auto"/>
            <w:noWrap/>
            <w:vAlign w:val="bottom"/>
            <w:hideMark/>
          </w:tcPr>
          <w:p w:rsidR="00C120DA" w:rsidRPr="00E830AF" w:rsidRDefault="00C120DA"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46.50</w:t>
            </w:r>
            <w:r w:rsidRPr="00E830AF">
              <w:rPr>
                <w:rFonts w:ascii="Times New Roman" w:eastAsia="Times New Roman" w:hAnsi="Times New Roman" w:cs="Times New Roman"/>
                <w:color w:val="000000"/>
                <w:sz w:val="24"/>
                <w:szCs w:val="24"/>
                <w:vertAlign w:val="superscript"/>
                <w:lang w:eastAsia="en-PH"/>
              </w:rPr>
              <w:t>by</w:t>
            </w:r>
          </w:p>
        </w:tc>
        <w:tc>
          <w:tcPr>
            <w:tcW w:w="1720" w:type="dxa"/>
            <w:tcBorders>
              <w:top w:val="nil"/>
              <w:left w:val="nil"/>
              <w:bottom w:val="single" w:sz="4" w:space="0" w:color="auto"/>
              <w:right w:val="nil"/>
            </w:tcBorders>
            <w:shd w:val="clear" w:color="auto" w:fill="auto"/>
            <w:noWrap/>
            <w:vAlign w:val="bottom"/>
            <w:hideMark/>
          </w:tcPr>
          <w:p w:rsidR="00C120DA" w:rsidRPr="00E830AF" w:rsidRDefault="00C120DA"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62.00</w:t>
            </w:r>
            <w:r w:rsidRPr="00E830AF">
              <w:rPr>
                <w:rFonts w:ascii="Times New Roman" w:eastAsia="Times New Roman" w:hAnsi="Times New Roman" w:cs="Times New Roman"/>
                <w:color w:val="000000"/>
                <w:sz w:val="24"/>
                <w:szCs w:val="24"/>
                <w:vertAlign w:val="superscript"/>
                <w:lang w:eastAsia="en-PH"/>
              </w:rPr>
              <w:t>ax</w:t>
            </w:r>
          </w:p>
        </w:tc>
        <w:tc>
          <w:tcPr>
            <w:tcW w:w="1720" w:type="dxa"/>
            <w:tcBorders>
              <w:top w:val="nil"/>
              <w:left w:val="nil"/>
              <w:bottom w:val="single" w:sz="4" w:space="0" w:color="auto"/>
              <w:right w:val="nil"/>
            </w:tcBorders>
            <w:shd w:val="clear" w:color="auto" w:fill="auto"/>
            <w:noWrap/>
            <w:vAlign w:val="bottom"/>
            <w:hideMark/>
          </w:tcPr>
          <w:p w:rsidR="00C120DA" w:rsidRPr="00E830AF" w:rsidRDefault="00C120DA"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54.25</w:t>
            </w:r>
          </w:p>
        </w:tc>
      </w:tr>
      <w:tr w:rsidR="00C120DA" w:rsidRPr="00E830AF" w:rsidTr="009C23BF">
        <w:trPr>
          <w:trHeight w:val="315"/>
        </w:trPr>
        <w:tc>
          <w:tcPr>
            <w:tcW w:w="2020" w:type="dxa"/>
            <w:tcBorders>
              <w:top w:val="nil"/>
              <w:left w:val="nil"/>
              <w:bottom w:val="double" w:sz="6" w:space="0" w:color="auto"/>
              <w:right w:val="nil"/>
            </w:tcBorders>
            <w:shd w:val="clear" w:color="auto" w:fill="auto"/>
            <w:noWrap/>
            <w:vAlign w:val="bottom"/>
            <w:hideMark/>
          </w:tcPr>
          <w:p w:rsidR="00C120DA" w:rsidRPr="00E830AF" w:rsidRDefault="00C120DA"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 </w:t>
            </w:r>
          </w:p>
        </w:tc>
        <w:tc>
          <w:tcPr>
            <w:tcW w:w="1880" w:type="dxa"/>
            <w:tcBorders>
              <w:top w:val="nil"/>
              <w:left w:val="nil"/>
              <w:bottom w:val="double" w:sz="6" w:space="0" w:color="auto"/>
              <w:right w:val="nil"/>
            </w:tcBorders>
            <w:shd w:val="clear" w:color="auto" w:fill="auto"/>
            <w:noWrap/>
            <w:vAlign w:val="bottom"/>
            <w:hideMark/>
          </w:tcPr>
          <w:p w:rsidR="00C120DA" w:rsidRPr="00E830AF" w:rsidRDefault="00C120DA"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MEAN</w:t>
            </w:r>
          </w:p>
        </w:tc>
        <w:tc>
          <w:tcPr>
            <w:tcW w:w="1720" w:type="dxa"/>
            <w:tcBorders>
              <w:top w:val="nil"/>
              <w:left w:val="nil"/>
              <w:bottom w:val="double" w:sz="6" w:space="0" w:color="auto"/>
              <w:right w:val="nil"/>
            </w:tcBorders>
            <w:shd w:val="clear" w:color="auto" w:fill="auto"/>
            <w:noWrap/>
            <w:vAlign w:val="bottom"/>
            <w:hideMark/>
          </w:tcPr>
          <w:p w:rsidR="00C120DA" w:rsidRPr="00E830AF" w:rsidRDefault="00C120DA"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47.34</w:t>
            </w:r>
            <w:r w:rsidRPr="00E830AF">
              <w:rPr>
                <w:rFonts w:ascii="Times New Roman" w:eastAsia="Times New Roman" w:hAnsi="Times New Roman" w:cs="Times New Roman"/>
                <w:color w:val="000000"/>
                <w:sz w:val="24"/>
                <w:szCs w:val="24"/>
                <w:vertAlign w:val="superscript"/>
                <w:lang w:eastAsia="en-PH"/>
              </w:rPr>
              <w:t>y</w:t>
            </w:r>
          </w:p>
        </w:tc>
        <w:tc>
          <w:tcPr>
            <w:tcW w:w="1720" w:type="dxa"/>
            <w:tcBorders>
              <w:top w:val="nil"/>
              <w:left w:val="nil"/>
              <w:bottom w:val="double" w:sz="6" w:space="0" w:color="auto"/>
              <w:right w:val="nil"/>
            </w:tcBorders>
            <w:shd w:val="clear" w:color="auto" w:fill="auto"/>
            <w:noWrap/>
            <w:vAlign w:val="bottom"/>
            <w:hideMark/>
          </w:tcPr>
          <w:p w:rsidR="00C120DA" w:rsidRPr="00E830AF" w:rsidRDefault="00C120DA"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61.67</w:t>
            </w:r>
            <w:r w:rsidRPr="00E830AF">
              <w:rPr>
                <w:rFonts w:ascii="Times New Roman" w:eastAsia="Times New Roman" w:hAnsi="Times New Roman" w:cs="Times New Roman"/>
                <w:color w:val="000000"/>
                <w:sz w:val="24"/>
                <w:szCs w:val="24"/>
                <w:vertAlign w:val="superscript"/>
                <w:lang w:eastAsia="en-PH"/>
              </w:rPr>
              <w:t>x</w:t>
            </w:r>
          </w:p>
        </w:tc>
        <w:tc>
          <w:tcPr>
            <w:tcW w:w="1720" w:type="dxa"/>
            <w:tcBorders>
              <w:top w:val="nil"/>
              <w:left w:val="nil"/>
              <w:bottom w:val="double" w:sz="6" w:space="0" w:color="auto"/>
              <w:right w:val="nil"/>
            </w:tcBorders>
            <w:shd w:val="clear" w:color="auto" w:fill="auto"/>
            <w:noWrap/>
            <w:vAlign w:val="bottom"/>
            <w:hideMark/>
          </w:tcPr>
          <w:p w:rsidR="00C120DA" w:rsidRPr="00E830AF" w:rsidRDefault="00C120DA" w:rsidP="00C120DA">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54.50</w:t>
            </w:r>
          </w:p>
        </w:tc>
      </w:tr>
    </w:tbl>
    <w:p w:rsidR="00D27AE0" w:rsidRPr="00E830AF" w:rsidRDefault="00E830AF" w:rsidP="00D27AE0">
      <w:pPr>
        <w:widowControl w:val="0"/>
        <w:spacing w:after="0" w:line="480" w:lineRule="auto"/>
        <w:jc w:val="both"/>
        <w:rPr>
          <w:rFonts w:ascii="Times New Roman" w:eastAsia="Times New Roman" w:hAnsi="Times New Roman" w:cs="Times New Roman"/>
          <w:snapToGrid w:val="0"/>
          <w:sz w:val="24"/>
          <w:szCs w:val="24"/>
          <w:lang w:val="id-ID"/>
        </w:rPr>
      </w:pPr>
      <w:r w:rsidRPr="00E830AF">
        <w:rPr>
          <w:rFonts w:ascii="Times New Roman" w:eastAsia="Times New Roman" w:hAnsi="Times New Roman" w:cs="Times New Roman"/>
          <w:snapToGrid w:val="0"/>
          <w:sz w:val="24"/>
          <w:szCs w:val="24"/>
          <w:vertAlign w:val="superscript"/>
          <w:lang w:val="id-ID"/>
        </w:rPr>
        <w:t xml:space="preserve">x, y </w:t>
      </w:r>
      <w:r w:rsidR="00D27AE0" w:rsidRPr="00E830AF">
        <w:rPr>
          <w:rFonts w:ascii="Times New Roman" w:eastAsia="Times New Roman" w:hAnsi="Times New Roman" w:cs="Times New Roman"/>
          <w:snapToGrid w:val="0"/>
          <w:sz w:val="24"/>
          <w:szCs w:val="24"/>
          <w:lang w:val="id-ID"/>
        </w:rPr>
        <w:t>In row, different letters (x, y) are significantly different at 5% level</w:t>
      </w:r>
    </w:p>
    <w:p w:rsidR="00D27AE0" w:rsidRPr="00E830AF" w:rsidRDefault="00E830AF" w:rsidP="00D27AE0">
      <w:pPr>
        <w:widowControl w:val="0"/>
        <w:spacing w:after="0" w:line="480" w:lineRule="auto"/>
        <w:jc w:val="both"/>
        <w:rPr>
          <w:rFonts w:ascii="Times New Roman" w:eastAsia="Times New Roman" w:hAnsi="Times New Roman" w:cs="Times New Roman"/>
          <w:snapToGrid w:val="0"/>
          <w:sz w:val="24"/>
          <w:szCs w:val="24"/>
          <w:lang w:val="id-ID"/>
        </w:rPr>
      </w:pPr>
      <w:r w:rsidRPr="00E830AF">
        <w:rPr>
          <w:rFonts w:ascii="Times New Roman" w:eastAsia="Times New Roman" w:hAnsi="Times New Roman" w:cs="Times New Roman"/>
          <w:snapToGrid w:val="0"/>
          <w:sz w:val="24"/>
          <w:szCs w:val="24"/>
          <w:vertAlign w:val="superscript"/>
          <w:lang w:val="id-ID"/>
        </w:rPr>
        <w:t>a,b</w:t>
      </w:r>
      <w:r w:rsidRPr="00E830AF">
        <w:rPr>
          <w:rFonts w:ascii="Times New Roman" w:eastAsia="Times New Roman" w:hAnsi="Times New Roman" w:cs="Times New Roman"/>
          <w:snapToGrid w:val="0"/>
          <w:sz w:val="24"/>
          <w:szCs w:val="24"/>
          <w:lang w:val="id-ID"/>
        </w:rPr>
        <w:t xml:space="preserve"> </w:t>
      </w:r>
      <w:r w:rsidR="00D27AE0" w:rsidRPr="00E830AF">
        <w:rPr>
          <w:rFonts w:ascii="Times New Roman" w:eastAsia="Times New Roman" w:hAnsi="Times New Roman" w:cs="Times New Roman"/>
          <w:snapToGrid w:val="0"/>
          <w:sz w:val="24"/>
          <w:szCs w:val="24"/>
          <w:lang w:val="id-ID"/>
        </w:rPr>
        <w:t>In column, different letters (a,b) are significantly different at 5% level</w:t>
      </w:r>
    </w:p>
    <w:p w:rsidR="00C120DA" w:rsidRPr="00C120DA" w:rsidRDefault="00C120DA" w:rsidP="00C120DA">
      <w:pPr>
        <w:widowControl w:val="0"/>
        <w:spacing w:after="0" w:line="480" w:lineRule="auto"/>
        <w:ind w:left="938" w:hanging="938"/>
        <w:jc w:val="both"/>
        <w:rPr>
          <w:rFonts w:ascii="Times New Roman" w:eastAsia="Times New Roman" w:hAnsi="Times New Roman" w:cs="Times New Roman"/>
          <w:snapToGrid w:val="0"/>
          <w:sz w:val="20"/>
          <w:szCs w:val="20"/>
        </w:rPr>
      </w:pPr>
    </w:p>
    <w:p w:rsidR="00D27AE0" w:rsidRDefault="00D27AE0">
      <w:pPr>
        <w:rPr>
          <w:rFonts w:ascii="Times New Roman" w:eastAsia="Times New Roman" w:hAnsi="Times New Roman" w:cs="Times New Roman"/>
          <w:b/>
          <w:snapToGrid w:val="0"/>
          <w:sz w:val="20"/>
          <w:szCs w:val="20"/>
          <w:lang w:val="en-GB"/>
        </w:rPr>
      </w:pPr>
      <w:r>
        <w:rPr>
          <w:rFonts w:ascii="Times New Roman" w:eastAsia="Times New Roman" w:hAnsi="Times New Roman" w:cs="Times New Roman"/>
          <w:b/>
          <w:snapToGrid w:val="0"/>
          <w:sz w:val="20"/>
          <w:szCs w:val="20"/>
          <w:lang w:val="en-GB"/>
        </w:rPr>
        <w:br w:type="page"/>
      </w:r>
    </w:p>
    <w:p w:rsidR="00F81F3F" w:rsidRPr="00E830AF" w:rsidRDefault="00F81F3F" w:rsidP="00F81F3F">
      <w:pPr>
        <w:widowControl w:val="0"/>
        <w:spacing w:after="0" w:line="480" w:lineRule="auto"/>
        <w:ind w:left="980" w:hanging="980"/>
        <w:jc w:val="both"/>
        <w:rPr>
          <w:rFonts w:ascii="Times New Roman" w:eastAsia="Times New Roman" w:hAnsi="Times New Roman" w:cs="Times New Roman"/>
          <w:snapToGrid w:val="0"/>
          <w:sz w:val="24"/>
          <w:szCs w:val="24"/>
          <w:lang w:val="id-ID"/>
        </w:rPr>
      </w:pPr>
      <w:proofErr w:type="gramStart"/>
      <w:r w:rsidRPr="00E830AF">
        <w:rPr>
          <w:rFonts w:ascii="Times New Roman" w:eastAsia="Times New Roman" w:hAnsi="Times New Roman" w:cs="Times New Roman"/>
          <w:b/>
          <w:snapToGrid w:val="0"/>
          <w:sz w:val="24"/>
          <w:szCs w:val="24"/>
          <w:lang w:val="en-GB"/>
        </w:rPr>
        <w:lastRenderedPageBreak/>
        <w:t>Table 7</w:t>
      </w:r>
      <w:r w:rsidRPr="00E830AF">
        <w:rPr>
          <w:rFonts w:ascii="Times New Roman" w:eastAsia="Times New Roman" w:hAnsi="Times New Roman" w:cs="Times New Roman"/>
          <w:snapToGrid w:val="0"/>
          <w:sz w:val="24"/>
          <w:szCs w:val="24"/>
          <w:lang w:val="en-GB"/>
        </w:rPr>
        <w:t>.</w:t>
      </w:r>
      <w:proofErr w:type="gramEnd"/>
      <w:r w:rsidRPr="00E830AF">
        <w:rPr>
          <w:rFonts w:ascii="Times New Roman" w:eastAsia="Times New Roman" w:hAnsi="Times New Roman" w:cs="Times New Roman"/>
          <w:snapToGrid w:val="0"/>
          <w:sz w:val="24"/>
          <w:szCs w:val="24"/>
          <w:lang w:val="en-GB"/>
        </w:rPr>
        <w:t xml:space="preserve"> Mean of monocyte (%</w:t>
      </w:r>
      <w:r w:rsidRPr="00E830AF">
        <w:rPr>
          <w:rFonts w:ascii="Times New Roman" w:eastAsia="Times New Roman" w:hAnsi="Times New Roman" w:cs="Times New Roman"/>
          <w:bCs/>
          <w:snapToGrid w:val="0"/>
          <w:sz w:val="24"/>
          <w:szCs w:val="24"/>
          <w:lang w:val="en-GB" w:eastAsia="id-ID"/>
        </w:rPr>
        <w:t>)</w:t>
      </w:r>
      <w:r w:rsidRPr="00E830AF">
        <w:rPr>
          <w:rFonts w:ascii="Times New Roman" w:eastAsia="Times New Roman" w:hAnsi="Times New Roman" w:cs="Times New Roman"/>
          <w:bCs/>
          <w:snapToGrid w:val="0"/>
          <w:sz w:val="24"/>
          <w:szCs w:val="24"/>
          <w:lang w:val="id-ID" w:eastAsia="id-ID"/>
        </w:rPr>
        <w:t xml:space="preserve"> </w:t>
      </w:r>
      <w:r w:rsidRPr="00E830AF">
        <w:rPr>
          <w:rFonts w:ascii="Times New Roman" w:eastAsia="Times New Roman" w:hAnsi="Times New Roman" w:cs="Times New Roman"/>
          <w:snapToGrid w:val="0"/>
          <w:sz w:val="24"/>
          <w:szCs w:val="24"/>
          <w:lang w:val="id-ID"/>
        </w:rPr>
        <w:t xml:space="preserve">of sexually mature female mallard duck at stage </w:t>
      </w:r>
      <w:r w:rsidR="007118CE" w:rsidRPr="00E830AF">
        <w:rPr>
          <w:rFonts w:ascii="Times New Roman" w:eastAsia="Times New Roman" w:hAnsi="Times New Roman" w:cs="Times New Roman"/>
          <w:snapToGrid w:val="0"/>
          <w:sz w:val="24"/>
          <w:szCs w:val="24"/>
        </w:rPr>
        <w:t>III</w:t>
      </w:r>
      <w:r w:rsidRPr="00E830AF">
        <w:rPr>
          <w:rFonts w:ascii="Times New Roman" w:eastAsia="Times New Roman" w:hAnsi="Times New Roman" w:cs="Times New Roman"/>
          <w:snapToGrid w:val="0"/>
          <w:sz w:val="24"/>
          <w:szCs w:val="24"/>
          <w:lang w:val="id-ID"/>
        </w:rPr>
        <w:t xml:space="preserve"> after </w:t>
      </w:r>
      <w:proofErr w:type="spellStart"/>
      <w:r w:rsidRPr="00E830AF">
        <w:rPr>
          <w:rFonts w:ascii="Times New Roman" w:eastAsia="Times New Roman" w:hAnsi="Times New Roman" w:cs="Times New Roman"/>
          <w:snapToGrid w:val="0"/>
          <w:sz w:val="24"/>
          <w:szCs w:val="24"/>
          <w:lang w:val="en-GB"/>
        </w:rPr>
        <w:t>tre</w:t>
      </w:r>
      <w:proofErr w:type="spellEnd"/>
      <w:r w:rsidRPr="00E830AF">
        <w:rPr>
          <w:rFonts w:ascii="Times New Roman" w:eastAsia="Times New Roman" w:hAnsi="Times New Roman" w:cs="Times New Roman"/>
          <w:snapToGrid w:val="0"/>
          <w:sz w:val="24"/>
          <w:szCs w:val="24"/>
          <w:lang w:val="id-ID"/>
        </w:rPr>
        <w:t>atment</w:t>
      </w:r>
      <w:r w:rsidRPr="00E830AF">
        <w:rPr>
          <w:rFonts w:ascii="Times New Roman" w:eastAsia="Times New Roman" w:hAnsi="Times New Roman" w:cs="Times New Roman"/>
          <w:snapToGrid w:val="0"/>
          <w:sz w:val="24"/>
          <w:szCs w:val="24"/>
          <w:lang w:val="en-GB"/>
        </w:rPr>
        <w:t xml:space="preserve"> with </w:t>
      </w:r>
      <w:r w:rsidRPr="00E830AF">
        <w:rPr>
          <w:rFonts w:ascii="Times New Roman" w:eastAsia="Times New Roman" w:hAnsi="Times New Roman" w:cs="Times New Roman"/>
          <w:snapToGrid w:val="0"/>
          <w:sz w:val="24"/>
          <w:szCs w:val="24"/>
          <w:lang w:val="id-ID"/>
        </w:rPr>
        <w:t>cadmium (</w:t>
      </w:r>
      <w:r w:rsidRPr="00E830AF">
        <w:rPr>
          <w:rFonts w:ascii="Times New Roman" w:eastAsia="Times New Roman" w:hAnsi="Times New Roman" w:cs="Times New Roman"/>
          <w:snapToGrid w:val="0"/>
          <w:sz w:val="24"/>
          <w:szCs w:val="24"/>
          <w:lang w:val="en-GB"/>
        </w:rPr>
        <w:t>CdCl</w:t>
      </w:r>
      <w:r w:rsidRPr="00E830AF">
        <w:rPr>
          <w:rFonts w:ascii="Times New Roman" w:eastAsia="Times New Roman" w:hAnsi="Times New Roman" w:cs="Times New Roman"/>
          <w:snapToGrid w:val="0"/>
          <w:sz w:val="24"/>
          <w:szCs w:val="24"/>
          <w:vertAlign w:val="subscript"/>
          <w:lang w:val="en-GB"/>
        </w:rPr>
        <w:t>2</w:t>
      </w:r>
      <w:r w:rsidRPr="00E830AF">
        <w:rPr>
          <w:rFonts w:ascii="Times New Roman" w:eastAsia="Times New Roman" w:hAnsi="Times New Roman" w:cs="Times New Roman"/>
          <w:snapToGrid w:val="0"/>
          <w:sz w:val="24"/>
          <w:szCs w:val="24"/>
          <w:lang w:val="id-ID"/>
        </w:rPr>
        <w:t xml:space="preserve">) </w:t>
      </w:r>
      <w:r w:rsidRPr="00E830AF">
        <w:rPr>
          <w:rFonts w:ascii="Times New Roman" w:eastAsia="Times New Roman" w:hAnsi="Times New Roman" w:cs="Times New Roman"/>
          <w:snapToGrid w:val="0"/>
          <w:sz w:val="24"/>
          <w:szCs w:val="24"/>
          <w:lang w:val="en-GB"/>
        </w:rPr>
        <w:t xml:space="preserve">and </w:t>
      </w:r>
      <w:r w:rsidRPr="00E830AF">
        <w:rPr>
          <w:rFonts w:ascii="Times New Roman" w:eastAsia="Times New Roman" w:hAnsi="Times New Roman" w:cs="Times New Roman"/>
          <w:snapToGrid w:val="0"/>
          <w:sz w:val="24"/>
          <w:szCs w:val="24"/>
          <w:lang w:val="id-ID"/>
        </w:rPr>
        <w:t>organochlorine pesticide (</w:t>
      </w:r>
      <w:r w:rsidRPr="00E830AF">
        <w:rPr>
          <w:rFonts w:ascii="Times New Roman" w:eastAsia="Times New Roman" w:hAnsi="Times New Roman" w:cs="Times New Roman"/>
          <w:snapToGrid w:val="0"/>
          <w:sz w:val="24"/>
          <w:szCs w:val="24"/>
          <w:lang w:val="en-GB"/>
        </w:rPr>
        <w:t>β-BHC</w:t>
      </w:r>
      <w:r w:rsidRPr="00E830AF">
        <w:rPr>
          <w:rFonts w:ascii="Times New Roman" w:eastAsia="Times New Roman" w:hAnsi="Times New Roman" w:cs="Times New Roman"/>
          <w:snapToGrid w:val="0"/>
          <w:sz w:val="24"/>
          <w:szCs w:val="24"/>
          <w:lang w:val="id-ID"/>
        </w:rPr>
        <w:t>) in feed</w:t>
      </w:r>
    </w:p>
    <w:tbl>
      <w:tblPr>
        <w:tblW w:w="9060" w:type="dxa"/>
        <w:tblInd w:w="93" w:type="dxa"/>
        <w:tblLook w:val="04A0" w:firstRow="1" w:lastRow="0" w:firstColumn="1" w:lastColumn="0" w:noHBand="0" w:noVBand="1"/>
      </w:tblPr>
      <w:tblGrid>
        <w:gridCol w:w="2020"/>
        <w:gridCol w:w="1880"/>
        <w:gridCol w:w="1720"/>
        <w:gridCol w:w="1720"/>
        <w:gridCol w:w="1720"/>
      </w:tblGrid>
      <w:tr w:rsidR="00F81F3F" w:rsidRPr="00E830AF" w:rsidTr="009C23BF">
        <w:trPr>
          <w:trHeight w:val="315"/>
        </w:trPr>
        <w:tc>
          <w:tcPr>
            <w:tcW w:w="2020" w:type="dxa"/>
            <w:tcBorders>
              <w:top w:val="double" w:sz="6" w:space="0" w:color="auto"/>
              <w:left w:val="nil"/>
              <w:bottom w:val="single" w:sz="4" w:space="0" w:color="auto"/>
              <w:right w:val="nil"/>
            </w:tcBorders>
            <w:shd w:val="clear" w:color="auto" w:fill="auto"/>
            <w:noWrap/>
            <w:vAlign w:val="bottom"/>
            <w:hideMark/>
          </w:tcPr>
          <w:p w:rsidR="00F81F3F" w:rsidRPr="00E830AF" w:rsidRDefault="00F81F3F" w:rsidP="009C23BF">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TREATMENT</w:t>
            </w:r>
          </w:p>
        </w:tc>
        <w:tc>
          <w:tcPr>
            <w:tcW w:w="1880" w:type="dxa"/>
            <w:tcBorders>
              <w:top w:val="double" w:sz="6" w:space="0" w:color="auto"/>
              <w:left w:val="nil"/>
              <w:bottom w:val="single" w:sz="4" w:space="0" w:color="auto"/>
              <w:right w:val="nil"/>
            </w:tcBorders>
            <w:shd w:val="clear" w:color="auto" w:fill="auto"/>
            <w:noWrap/>
            <w:vAlign w:val="bottom"/>
            <w:hideMark/>
          </w:tcPr>
          <w:p w:rsidR="00F81F3F" w:rsidRPr="00E830AF" w:rsidRDefault="00F81F3F" w:rsidP="009C23BF">
            <w:pPr>
              <w:spacing w:after="0" w:line="480" w:lineRule="auto"/>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 </w:t>
            </w:r>
          </w:p>
        </w:tc>
        <w:tc>
          <w:tcPr>
            <w:tcW w:w="1720" w:type="dxa"/>
            <w:tcBorders>
              <w:top w:val="double" w:sz="6" w:space="0" w:color="auto"/>
              <w:left w:val="nil"/>
              <w:bottom w:val="single" w:sz="4" w:space="0" w:color="auto"/>
              <w:right w:val="nil"/>
            </w:tcBorders>
            <w:shd w:val="clear" w:color="auto" w:fill="auto"/>
            <w:noWrap/>
            <w:vAlign w:val="bottom"/>
            <w:hideMark/>
          </w:tcPr>
          <w:p w:rsidR="00F81F3F" w:rsidRPr="00E830AF" w:rsidRDefault="00F81F3F" w:rsidP="009C23BF">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 </w:t>
            </w:r>
          </w:p>
        </w:tc>
        <w:tc>
          <w:tcPr>
            <w:tcW w:w="1720" w:type="dxa"/>
            <w:tcBorders>
              <w:top w:val="double" w:sz="6" w:space="0" w:color="auto"/>
              <w:left w:val="nil"/>
              <w:bottom w:val="single" w:sz="4" w:space="0" w:color="auto"/>
              <w:right w:val="nil"/>
            </w:tcBorders>
            <w:shd w:val="clear" w:color="auto" w:fill="auto"/>
            <w:noWrap/>
            <w:vAlign w:val="bottom"/>
            <w:hideMark/>
          </w:tcPr>
          <w:p w:rsidR="00F81F3F" w:rsidRPr="00E830AF" w:rsidRDefault="00F81F3F" w:rsidP="009C23BF">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OCP (β-BHC)</w:t>
            </w:r>
          </w:p>
        </w:tc>
        <w:tc>
          <w:tcPr>
            <w:tcW w:w="1720" w:type="dxa"/>
            <w:tcBorders>
              <w:top w:val="double" w:sz="6" w:space="0" w:color="auto"/>
              <w:left w:val="nil"/>
              <w:bottom w:val="single" w:sz="4" w:space="0" w:color="auto"/>
              <w:right w:val="nil"/>
            </w:tcBorders>
            <w:shd w:val="clear" w:color="auto" w:fill="auto"/>
            <w:noWrap/>
            <w:vAlign w:val="bottom"/>
            <w:hideMark/>
          </w:tcPr>
          <w:p w:rsidR="00F81F3F" w:rsidRPr="00E830AF" w:rsidRDefault="00F81F3F" w:rsidP="009C23BF">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 </w:t>
            </w:r>
          </w:p>
        </w:tc>
      </w:tr>
      <w:tr w:rsidR="00F81F3F" w:rsidRPr="00E830AF" w:rsidTr="009C23BF">
        <w:trPr>
          <w:trHeight w:val="300"/>
        </w:trPr>
        <w:tc>
          <w:tcPr>
            <w:tcW w:w="2020" w:type="dxa"/>
            <w:tcBorders>
              <w:top w:val="nil"/>
              <w:left w:val="nil"/>
              <w:bottom w:val="nil"/>
              <w:right w:val="nil"/>
            </w:tcBorders>
            <w:shd w:val="clear" w:color="auto" w:fill="auto"/>
            <w:noWrap/>
            <w:vAlign w:val="bottom"/>
            <w:hideMark/>
          </w:tcPr>
          <w:p w:rsidR="00F81F3F" w:rsidRPr="00E830AF" w:rsidRDefault="00F81F3F" w:rsidP="009C23BF">
            <w:pPr>
              <w:spacing w:after="0" w:line="480" w:lineRule="auto"/>
              <w:jc w:val="center"/>
              <w:rPr>
                <w:rFonts w:ascii="Times New Roman" w:eastAsia="Times New Roman" w:hAnsi="Times New Roman" w:cs="Times New Roman"/>
                <w:color w:val="000000"/>
                <w:sz w:val="24"/>
                <w:szCs w:val="24"/>
                <w:lang w:eastAsia="en-PH"/>
              </w:rPr>
            </w:pPr>
          </w:p>
        </w:tc>
        <w:tc>
          <w:tcPr>
            <w:tcW w:w="1880" w:type="dxa"/>
            <w:tcBorders>
              <w:top w:val="nil"/>
              <w:left w:val="nil"/>
              <w:bottom w:val="nil"/>
              <w:right w:val="nil"/>
            </w:tcBorders>
            <w:shd w:val="clear" w:color="auto" w:fill="auto"/>
            <w:noWrap/>
            <w:vAlign w:val="bottom"/>
            <w:hideMark/>
          </w:tcPr>
          <w:p w:rsidR="00F81F3F" w:rsidRPr="00E830AF" w:rsidRDefault="00F81F3F" w:rsidP="009C23BF">
            <w:pPr>
              <w:spacing w:after="0" w:line="480" w:lineRule="auto"/>
              <w:jc w:val="center"/>
              <w:rPr>
                <w:rFonts w:ascii="Times New Roman" w:eastAsia="Times New Roman" w:hAnsi="Times New Roman" w:cs="Times New Roman"/>
                <w:color w:val="000000"/>
                <w:sz w:val="24"/>
                <w:szCs w:val="24"/>
                <w:lang w:eastAsia="en-PH"/>
              </w:rPr>
            </w:pPr>
          </w:p>
        </w:tc>
        <w:tc>
          <w:tcPr>
            <w:tcW w:w="1720" w:type="dxa"/>
            <w:tcBorders>
              <w:top w:val="nil"/>
              <w:left w:val="nil"/>
              <w:bottom w:val="single" w:sz="4" w:space="0" w:color="auto"/>
              <w:right w:val="nil"/>
            </w:tcBorders>
            <w:shd w:val="clear" w:color="auto" w:fill="auto"/>
            <w:noWrap/>
            <w:vAlign w:val="bottom"/>
            <w:hideMark/>
          </w:tcPr>
          <w:p w:rsidR="00F81F3F" w:rsidRPr="00E830AF" w:rsidRDefault="00F81F3F" w:rsidP="009C23BF">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0 ppm (P0)</w:t>
            </w:r>
          </w:p>
        </w:tc>
        <w:tc>
          <w:tcPr>
            <w:tcW w:w="1720" w:type="dxa"/>
            <w:tcBorders>
              <w:top w:val="nil"/>
              <w:left w:val="nil"/>
              <w:bottom w:val="single" w:sz="4" w:space="0" w:color="auto"/>
              <w:right w:val="nil"/>
            </w:tcBorders>
            <w:shd w:val="clear" w:color="auto" w:fill="auto"/>
            <w:noWrap/>
            <w:vAlign w:val="bottom"/>
            <w:hideMark/>
          </w:tcPr>
          <w:p w:rsidR="00F81F3F" w:rsidRPr="00E830AF" w:rsidRDefault="00F81F3F" w:rsidP="009C23BF">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0.10 ppm (P1)</w:t>
            </w:r>
          </w:p>
        </w:tc>
        <w:tc>
          <w:tcPr>
            <w:tcW w:w="1720" w:type="dxa"/>
            <w:tcBorders>
              <w:top w:val="nil"/>
              <w:left w:val="nil"/>
              <w:bottom w:val="single" w:sz="4" w:space="0" w:color="auto"/>
              <w:right w:val="nil"/>
            </w:tcBorders>
            <w:shd w:val="clear" w:color="auto" w:fill="auto"/>
            <w:noWrap/>
            <w:vAlign w:val="bottom"/>
            <w:hideMark/>
          </w:tcPr>
          <w:p w:rsidR="00F81F3F" w:rsidRPr="00E830AF" w:rsidRDefault="00F81F3F" w:rsidP="009C23BF">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MEAN</w:t>
            </w:r>
          </w:p>
        </w:tc>
      </w:tr>
      <w:tr w:rsidR="00F81F3F" w:rsidRPr="00E830AF" w:rsidTr="009C23BF">
        <w:trPr>
          <w:trHeight w:val="300"/>
        </w:trPr>
        <w:tc>
          <w:tcPr>
            <w:tcW w:w="2020" w:type="dxa"/>
            <w:tcBorders>
              <w:top w:val="nil"/>
              <w:left w:val="nil"/>
              <w:bottom w:val="nil"/>
              <w:right w:val="nil"/>
            </w:tcBorders>
            <w:shd w:val="clear" w:color="auto" w:fill="auto"/>
            <w:noWrap/>
            <w:vAlign w:val="bottom"/>
            <w:hideMark/>
          </w:tcPr>
          <w:p w:rsidR="00F81F3F" w:rsidRPr="00E830AF" w:rsidRDefault="00F81F3F" w:rsidP="009C23BF">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Cd</w:t>
            </w:r>
          </w:p>
        </w:tc>
        <w:tc>
          <w:tcPr>
            <w:tcW w:w="1880" w:type="dxa"/>
            <w:tcBorders>
              <w:top w:val="nil"/>
              <w:left w:val="nil"/>
              <w:bottom w:val="nil"/>
              <w:right w:val="nil"/>
            </w:tcBorders>
            <w:shd w:val="clear" w:color="auto" w:fill="auto"/>
            <w:noWrap/>
            <w:vAlign w:val="bottom"/>
            <w:hideMark/>
          </w:tcPr>
          <w:p w:rsidR="00F81F3F" w:rsidRPr="00E830AF" w:rsidRDefault="00F81F3F" w:rsidP="009C23BF">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0 ppm (Cd0)</w:t>
            </w:r>
          </w:p>
        </w:tc>
        <w:tc>
          <w:tcPr>
            <w:tcW w:w="1720" w:type="dxa"/>
            <w:tcBorders>
              <w:top w:val="nil"/>
              <w:left w:val="nil"/>
              <w:bottom w:val="nil"/>
              <w:right w:val="nil"/>
            </w:tcBorders>
            <w:shd w:val="clear" w:color="auto" w:fill="auto"/>
            <w:noWrap/>
            <w:vAlign w:val="bottom"/>
            <w:hideMark/>
          </w:tcPr>
          <w:p w:rsidR="00F81F3F" w:rsidRPr="00E830AF" w:rsidRDefault="00F81F3F" w:rsidP="009C23BF">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2.25</w:t>
            </w:r>
            <w:r w:rsidRPr="00E830AF">
              <w:rPr>
                <w:rFonts w:ascii="Times New Roman" w:eastAsia="Times New Roman" w:hAnsi="Times New Roman" w:cs="Times New Roman"/>
                <w:color w:val="000000"/>
                <w:sz w:val="24"/>
                <w:szCs w:val="24"/>
                <w:vertAlign w:val="superscript"/>
                <w:lang w:eastAsia="en-PH"/>
              </w:rPr>
              <w:t>bx</w:t>
            </w:r>
          </w:p>
        </w:tc>
        <w:tc>
          <w:tcPr>
            <w:tcW w:w="1720" w:type="dxa"/>
            <w:tcBorders>
              <w:top w:val="nil"/>
              <w:left w:val="nil"/>
              <w:bottom w:val="nil"/>
              <w:right w:val="nil"/>
            </w:tcBorders>
            <w:shd w:val="clear" w:color="auto" w:fill="auto"/>
            <w:noWrap/>
            <w:vAlign w:val="bottom"/>
            <w:hideMark/>
          </w:tcPr>
          <w:p w:rsidR="00F81F3F" w:rsidRPr="00E830AF" w:rsidRDefault="00F81F3F" w:rsidP="009C23BF">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5.00</w:t>
            </w:r>
            <w:r w:rsidRPr="00E830AF">
              <w:rPr>
                <w:rFonts w:ascii="Times New Roman" w:eastAsia="Times New Roman" w:hAnsi="Times New Roman" w:cs="Times New Roman"/>
                <w:color w:val="000000"/>
                <w:sz w:val="24"/>
                <w:szCs w:val="24"/>
                <w:vertAlign w:val="superscript"/>
                <w:lang w:eastAsia="en-PH"/>
              </w:rPr>
              <w:t>ax</w:t>
            </w:r>
          </w:p>
        </w:tc>
        <w:tc>
          <w:tcPr>
            <w:tcW w:w="1720" w:type="dxa"/>
            <w:tcBorders>
              <w:top w:val="nil"/>
              <w:left w:val="nil"/>
              <w:bottom w:val="nil"/>
              <w:right w:val="nil"/>
            </w:tcBorders>
            <w:shd w:val="clear" w:color="auto" w:fill="auto"/>
            <w:noWrap/>
            <w:vAlign w:val="bottom"/>
            <w:hideMark/>
          </w:tcPr>
          <w:p w:rsidR="00F81F3F" w:rsidRPr="00E830AF" w:rsidRDefault="00F81F3F" w:rsidP="009C23BF">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3.63</w:t>
            </w:r>
          </w:p>
        </w:tc>
      </w:tr>
      <w:tr w:rsidR="00F81F3F" w:rsidRPr="00E830AF" w:rsidTr="009C23BF">
        <w:trPr>
          <w:trHeight w:val="300"/>
        </w:trPr>
        <w:tc>
          <w:tcPr>
            <w:tcW w:w="2020" w:type="dxa"/>
            <w:tcBorders>
              <w:top w:val="nil"/>
              <w:left w:val="nil"/>
              <w:bottom w:val="nil"/>
              <w:right w:val="nil"/>
            </w:tcBorders>
            <w:shd w:val="clear" w:color="auto" w:fill="auto"/>
            <w:noWrap/>
            <w:vAlign w:val="bottom"/>
            <w:hideMark/>
          </w:tcPr>
          <w:p w:rsidR="00F81F3F" w:rsidRPr="00E830AF" w:rsidRDefault="00F81F3F" w:rsidP="009C23BF">
            <w:pPr>
              <w:spacing w:after="0" w:line="480" w:lineRule="auto"/>
              <w:jc w:val="center"/>
              <w:rPr>
                <w:rFonts w:ascii="Times New Roman" w:eastAsia="Times New Roman" w:hAnsi="Times New Roman" w:cs="Times New Roman"/>
                <w:color w:val="000000"/>
                <w:sz w:val="24"/>
                <w:szCs w:val="24"/>
                <w:lang w:eastAsia="en-PH"/>
              </w:rPr>
            </w:pPr>
          </w:p>
        </w:tc>
        <w:tc>
          <w:tcPr>
            <w:tcW w:w="1880" w:type="dxa"/>
            <w:tcBorders>
              <w:top w:val="nil"/>
              <w:left w:val="nil"/>
              <w:bottom w:val="nil"/>
              <w:right w:val="nil"/>
            </w:tcBorders>
            <w:shd w:val="clear" w:color="auto" w:fill="auto"/>
            <w:noWrap/>
            <w:vAlign w:val="bottom"/>
            <w:hideMark/>
          </w:tcPr>
          <w:p w:rsidR="00F81F3F" w:rsidRPr="00E830AF" w:rsidRDefault="00F81F3F" w:rsidP="009C23BF">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0.05 ppm (</w:t>
            </w:r>
            <w:proofErr w:type="spellStart"/>
            <w:r w:rsidRPr="00E830AF">
              <w:rPr>
                <w:rFonts w:ascii="Times New Roman" w:eastAsia="Times New Roman" w:hAnsi="Times New Roman" w:cs="Times New Roman"/>
                <w:color w:val="000000"/>
                <w:sz w:val="24"/>
                <w:szCs w:val="24"/>
                <w:lang w:eastAsia="en-PH"/>
              </w:rPr>
              <w:t>Cdl</w:t>
            </w:r>
            <w:proofErr w:type="spellEnd"/>
            <w:r w:rsidRPr="00E830AF">
              <w:rPr>
                <w:rFonts w:ascii="Times New Roman" w:eastAsia="Times New Roman" w:hAnsi="Times New Roman" w:cs="Times New Roman"/>
                <w:color w:val="000000"/>
                <w:sz w:val="24"/>
                <w:szCs w:val="24"/>
                <w:lang w:eastAsia="en-PH"/>
              </w:rPr>
              <w:t>)</w:t>
            </w:r>
          </w:p>
        </w:tc>
        <w:tc>
          <w:tcPr>
            <w:tcW w:w="1720" w:type="dxa"/>
            <w:tcBorders>
              <w:top w:val="nil"/>
              <w:left w:val="nil"/>
              <w:bottom w:val="nil"/>
              <w:right w:val="nil"/>
            </w:tcBorders>
            <w:shd w:val="clear" w:color="auto" w:fill="auto"/>
            <w:noWrap/>
            <w:vAlign w:val="bottom"/>
            <w:hideMark/>
          </w:tcPr>
          <w:p w:rsidR="00F81F3F" w:rsidRPr="00E830AF" w:rsidRDefault="00F81F3F" w:rsidP="009C23BF">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6.50</w:t>
            </w:r>
            <w:r w:rsidRPr="00E830AF">
              <w:rPr>
                <w:rFonts w:ascii="Times New Roman" w:eastAsia="Times New Roman" w:hAnsi="Times New Roman" w:cs="Times New Roman"/>
                <w:color w:val="000000"/>
                <w:sz w:val="24"/>
                <w:szCs w:val="24"/>
                <w:vertAlign w:val="superscript"/>
                <w:lang w:eastAsia="en-PH"/>
              </w:rPr>
              <w:t>abx</w:t>
            </w:r>
          </w:p>
        </w:tc>
        <w:tc>
          <w:tcPr>
            <w:tcW w:w="1720" w:type="dxa"/>
            <w:tcBorders>
              <w:top w:val="nil"/>
              <w:left w:val="nil"/>
              <w:bottom w:val="nil"/>
              <w:right w:val="nil"/>
            </w:tcBorders>
            <w:shd w:val="clear" w:color="auto" w:fill="auto"/>
            <w:noWrap/>
            <w:vAlign w:val="bottom"/>
            <w:hideMark/>
          </w:tcPr>
          <w:p w:rsidR="00F81F3F" w:rsidRPr="00E830AF" w:rsidRDefault="00F81F3F" w:rsidP="009C23BF">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3.50</w:t>
            </w:r>
            <w:r w:rsidRPr="00E830AF">
              <w:rPr>
                <w:rFonts w:ascii="Times New Roman" w:eastAsia="Times New Roman" w:hAnsi="Times New Roman" w:cs="Times New Roman"/>
                <w:color w:val="000000"/>
                <w:sz w:val="24"/>
                <w:szCs w:val="24"/>
                <w:vertAlign w:val="superscript"/>
                <w:lang w:eastAsia="en-PH"/>
              </w:rPr>
              <w:t>abx</w:t>
            </w:r>
          </w:p>
        </w:tc>
        <w:tc>
          <w:tcPr>
            <w:tcW w:w="1720" w:type="dxa"/>
            <w:tcBorders>
              <w:top w:val="nil"/>
              <w:left w:val="nil"/>
              <w:bottom w:val="nil"/>
              <w:right w:val="nil"/>
            </w:tcBorders>
            <w:shd w:val="clear" w:color="auto" w:fill="auto"/>
            <w:noWrap/>
            <w:vAlign w:val="bottom"/>
            <w:hideMark/>
          </w:tcPr>
          <w:p w:rsidR="00F81F3F" w:rsidRPr="00E830AF" w:rsidRDefault="00F81F3F" w:rsidP="009C23BF">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5.00</w:t>
            </w:r>
          </w:p>
        </w:tc>
      </w:tr>
      <w:tr w:rsidR="00F81F3F" w:rsidRPr="00E830AF" w:rsidTr="009C23BF">
        <w:trPr>
          <w:trHeight w:val="300"/>
        </w:trPr>
        <w:tc>
          <w:tcPr>
            <w:tcW w:w="2020" w:type="dxa"/>
            <w:tcBorders>
              <w:top w:val="nil"/>
              <w:left w:val="nil"/>
              <w:bottom w:val="single" w:sz="4" w:space="0" w:color="auto"/>
              <w:right w:val="nil"/>
            </w:tcBorders>
            <w:shd w:val="clear" w:color="auto" w:fill="auto"/>
            <w:noWrap/>
            <w:vAlign w:val="bottom"/>
            <w:hideMark/>
          </w:tcPr>
          <w:p w:rsidR="00F81F3F" w:rsidRPr="00E830AF" w:rsidRDefault="00F81F3F" w:rsidP="009C23BF">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 </w:t>
            </w:r>
          </w:p>
        </w:tc>
        <w:tc>
          <w:tcPr>
            <w:tcW w:w="1880" w:type="dxa"/>
            <w:tcBorders>
              <w:top w:val="nil"/>
              <w:left w:val="nil"/>
              <w:bottom w:val="single" w:sz="4" w:space="0" w:color="auto"/>
              <w:right w:val="nil"/>
            </w:tcBorders>
            <w:shd w:val="clear" w:color="auto" w:fill="auto"/>
            <w:noWrap/>
            <w:vAlign w:val="bottom"/>
            <w:hideMark/>
          </w:tcPr>
          <w:p w:rsidR="00F81F3F" w:rsidRPr="00E830AF" w:rsidRDefault="00F81F3F" w:rsidP="009C23BF">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0.10 ppm (Cd2)</w:t>
            </w:r>
          </w:p>
        </w:tc>
        <w:tc>
          <w:tcPr>
            <w:tcW w:w="1720" w:type="dxa"/>
            <w:tcBorders>
              <w:top w:val="nil"/>
              <w:left w:val="nil"/>
              <w:bottom w:val="single" w:sz="4" w:space="0" w:color="auto"/>
              <w:right w:val="nil"/>
            </w:tcBorders>
            <w:shd w:val="clear" w:color="auto" w:fill="auto"/>
            <w:noWrap/>
            <w:vAlign w:val="bottom"/>
            <w:hideMark/>
          </w:tcPr>
          <w:p w:rsidR="00F81F3F" w:rsidRPr="00E830AF" w:rsidRDefault="00F81F3F" w:rsidP="009C23BF">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12.25</w:t>
            </w:r>
            <w:r w:rsidRPr="00E830AF">
              <w:rPr>
                <w:rFonts w:ascii="Times New Roman" w:eastAsia="Times New Roman" w:hAnsi="Times New Roman" w:cs="Times New Roman"/>
                <w:color w:val="000000"/>
                <w:sz w:val="24"/>
                <w:szCs w:val="24"/>
                <w:vertAlign w:val="superscript"/>
                <w:lang w:eastAsia="en-PH"/>
              </w:rPr>
              <w:t>ax</w:t>
            </w:r>
          </w:p>
        </w:tc>
        <w:tc>
          <w:tcPr>
            <w:tcW w:w="1720" w:type="dxa"/>
            <w:tcBorders>
              <w:top w:val="nil"/>
              <w:left w:val="nil"/>
              <w:bottom w:val="single" w:sz="4" w:space="0" w:color="auto"/>
              <w:right w:val="nil"/>
            </w:tcBorders>
            <w:shd w:val="clear" w:color="auto" w:fill="auto"/>
            <w:noWrap/>
            <w:vAlign w:val="bottom"/>
            <w:hideMark/>
          </w:tcPr>
          <w:p w:rsidR="00F81F3F" w:rsidRPr="00E830AF" w:rsidRDefault="00F81F3F" w:rsidP="009C23BF">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0.75</w:t>
            </w:r>
            <w:r w:rsidRPr="00E830AF">
              <w:rPr>
                <w:rFonts w:ascii="Times New Roman" w:eastAsia="Times New Roman" w:hAnsi="Times New Roman" w:cs="Times New Roman"/>
                <w:color w:val="000000"/>
                <w:sz w:val="24"/>
                <w:szCs w:val="24"/>
                <w:vertAlign w:val="superscript"/>
                <w:lang w:eastAsia="en-PH"/>
              </w:rPr>
              <w:t>by</w:t>
            </w:r>
          </w:p>
        </w:tc>
        <w:tc>
          <w:tcPr>
            <w:tcW w:w="1720" w:type="dxa"/>
            <w:tcBorders>
              <w:top w:val="nil"/>
              <w:left w:val="nil"/>
              <w:bottom w:val="single" w:sz="4" w:space="0" w:color="auto"/>
              <w:right w:val="nil"/>
            </w:tcBorders>
            <w:shd w:val="clear" w:color="auto" w:fill="auto"/>
            <w:noWrap/>
            <w:vAlign w:val="bottom"/>
            <w:hideMark/>
          </w:tcPr>
          <w:p w:rsidR="00F81F3F" w:rsidRPr="00E830AF" w:rsidRDefault="00F81F3F" w:rsidP="009C23BF">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6.50</w:t>
            </w:r>
          </w:p>
        </w:tc>
      </w:tr>
      <w:tr w:rsidR="00F81F3F" w:rsidRPr="00E830AF" w:rsidTr="009C23BF">
        <w:trPr>
          <w:trHeight w:val="315"/>
        </w:trPr>
        <w:tc>
          <w:tcPr>
            <w:tcW w:w="2020" w:type="dxa"/>
            <w:tcBorders>
              <w:top w:val="nil"/>
              <w:left w:val="nil"/>
              <w:bottom w:val="double" w:sz="6" w:space="0" w:color="auto"/>
              <w:right w:val="nil"/>
            </w:tcBorders>
            <w:shd w:val="clear" w:color="auto" w:fill="auto"/>
            <w:noWrap/>
            <w:vAlign w:val="bottom"/>
            <w:hideMark/>
          </w:tcPr>
          <w:p w:rsidR="00F81F3F" w:rsidRPr="00E830AF" w:rsidRDefault="00F81F3F" w:rsidP="009C23BF">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 </w:t>
            </w:r>
          </w:p>
        </w:tc>
        <w:tc>
          <w:tcPr>
            <w:tcW w:w="1880" w:type="dxa"/>
            <w:tcBorders>
              <w:top w:val="nil"/>
              <w:left w:val="nil"/>
              <w:bottom w:val="double" w:sz="6" w:space="0" w:color="auto"/>
              <w:right w:val="nil"/>
            </w:tcBorders>
            <w:shd w:val="clear" w:color="auto" w:fill="auto"/>
            <w:noWrap/>
            <w:vAlign w:val="bottom"/>
            <w:hideMark/>
          </w:tcPr>
          <w:p w:rsidR="00F81F3F" w:rsidRPr="00E830AF" w:rsidRDefault="00F81F3F" w:rsidP="009C23BF">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MEAN</w:t>
            </w:r>
          </w:p>
        </w:tc>
        <w:tc>
          <w:tcPr>
            <w:tcW w:w="1720" w:type="dxa"/>
            <w:tcBorders>
              <w:top w:val="nil"/>
              <w:left w:val="nil"/>
              <w:bottom w:val="double" w:sz="6" w:space="0" w:color="auto"/>
              <w:right w:val="nil"/>
            </w:tcBorders>
            <w:shd w:val="clear" w:color="auto" w:fill="auto"/>
            <w:noWrap/>
            <w:vAlign w:val="bottom"/>
            <w:hideMark/>
          </w:tcPr>
          <w:p w:rsidR="00F81F3F" w:rsidRPr="00E830AF" w:rsidRDefault="00F81F3F" w:rsidP="009C23BF">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7.00</w:t>
            </w:r>
          </w:p>
        </w:tc>
        <w:tc>
          <w:tcPr>
            <w:tcW w:w="1720" w:type="dxa"/>
            <w:tcBorders>
              <w:top w:val="nil"/>
              <w:left w:val="nil"/>
              <w:bottom w:val="double" w:sz="6" w:space="0" w:color="auto"/>
              <w:right w:val="nil"/>
            </w:tcBorders>
            <w:shd w:val="clear" w:color="auto" w:fill="auto"/>
            <w:noWrap/>
            <w:vAlign w:val="bottom"/>
            <w:hideMark/>
          </w:tcPr>
          <w:p w:rsidR="00F81F3F" w:rsidRPr="00E830AF" w:rsidRDefault="00F81F3F" w:rsidP="009C23BF">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3.08</w:t>
            </w:r>
          </w:p>
        </w:tc>
        <w:tc>
          <w:tcPr>
            <w:tcW w:w="1720" w:type="dxa"/>
            <w:tcBorders>
              <w:top w:val="nil"/>
              <w:left w:val="nil"/>
              <w:bottom w:val="double" w:sz="6" w:space="0" w:color="auto"/>
              <w:right w:val="nil"/>
            </w:tcBorders>
            <w:shd w:val="clear" w:color="auto" w:fill="auto"/>
            <w:noWrap/>
            <w:vAlign w:val="bottom"/>
            <w:hideMark/>
          </w:tcPr>
          <w:p w:rsidR="00F81F3F" w:rsidRPr="00E830AF" w:rsidRDefault="00F81F3F" w:rsidP="009C23BF">
            <w:pPr>
              <w:spacing w:after="0" w:line="480" w:lineRule="auto"/>
              <w:jc w:val="center"/>
              <w:rPr>
                <w:rFonts w:ascii="Times New Roman" w:eastAsia="Times New Roman" w:hAnsi="Times New Roman" w:cs="Times New Roman"/>
                <w:color w:val="000000"/>
                <w:sz w:val="24"/>
                <w:szCs w:val="24"/>
                <w:lang w:eastAsia="en-PH"/>
              </w:rPr>
            </w:pPr>
            <w:r w:rsidRPr="00E830AF">
              <w:rPr>
                <w:rFonts w:ascii="Times New Roman" w:eastAsia="Times New Roman" w:hAnsi="Times New Roman" w:cs="Times New Roman"/>
                <w:color w:val="000000"/>
                <w:sz w:val="24"/>
                <w:szCs w:val="24"/>
                <w:lang w:eastAsia="en-PH"/>
              </w:rPr>
              <w:t>5.04</w:t>
            </w:r>
          </w:p>
        </w:tc>
      </w:tr>
    </w:tbl>
    <w:p w:rsidR="00D27AE0" w:rsidRPr="00E830AF" w:rsidRDefault="00E830AF" w:rsidP="00D27AE0">
      <w:pPr>
        <w:widowControl w:val="0"/>
        <w:spacing w:after="0" w:line="480" w:lineRule="auto"/>
        <w:jc w:val="both"/>
        <w:rPr>
          <w:rFonts w:ascii="Times New Roman" w:eastAsia="Times New Roman" w:hAnsi="Times New Roman" w:cs="Times New Roman"/>
          <w:snapToGrid w:val="0"/>
          <w:sz w:val="24"/>
          <w:szCs w:val="24"/>
          <w:lang w:val="id-ID"/>
        </w:rPr>
      </w:pPr>
      <w:r w:rsidRPr="00E830AF">
        <w:rPr>
          <w:rFonts w:ascii="Times New Roman" w:eastAsia="Times New Roman" w:hAnsi="Times New Roman" w:cs="Times New Roman"/>
          <w:snapToGrid w:val="0"/>
          <w:sz w:val="24"/>
          <w:szCs w:val="24"/>
          <w:vertAlign w:val="superscript"/>
          <w:lang w:val="id-ID"/>
        </w:rPr>
        <w:t>x, y</w:t>
      </w:r>
      <w:r w:rsidRPr="00E830AF">
        <w:rPr>
          <w:rFonts w:ascii="Times New Roman" w:eastAsia="Times New Roman" w:hAnsi="Times New Roman" w:cs="Times New Roman"/>
          <w:snapToGrid w:val="0"/>
          <w:sz w:val="24"/>
          <w:szCs w:val="24"/>
          <w:lang w:val="id-ID"/>
        </w:rPr>
        <w:t xml:space="preserve"> </w:t>
      </w:r>
      <w:r w:rsidR="00D27AE0" w:rsidRPr="00E830AF">
        <w:rPr>
          <w:rFonts w:ascii="Times New Roman" w:eastAsia="Times New Roman" w:hAnsi="Times New Roman" w:cs="Times New Roman"/>
          <w:snapToGrid w:val="0"/>
          <w:sz w:val="24"/>
          <w:szCs w:val="24"/>
          <w:lang w:val="id-ID"/>
        </w:rPr>
        <w:t>In row, different letters (x, y) are significantly different at 5% level</w:t>
      </w:r>
    </w:p>
    <w:p w:rsidR="00D27AE0" w:rsidRPr="00E830AF" w:rsidRDefault="00E830AF" w:rsidP="00D27AE0">
      <w:pPr>
        <w:widowControl w:val="0"/>
        <w:spacing w:after="0" w:line="480" w:lineRule="auto"/>
        <w:jc w:val="both"/>
        <w:rPr>
          <w:rFonts w:ascii="Times New Roman" w:eastAsia="Times New Roman" w:hAnsi="Times New Roman" w:cs="Times New Roman"/>
          <w:snapToGrid w:val="0"/>
          <w:sz w:val="24"/>
          <w:szCs w:val="24"/>
          <w:lang w:val="id-ID"/>
        </w:rPr>
      </w:pPr>
      <w:r w:rsidRPr="00E830AF">
        <w:rPr>
          <w:rFonts w:ascii="Times New Roman" w:eastAsia="Times New Roman" w:hAnsi="Times New Roman" w:cs="Times New Roman"/>
          <w:snapToGrid w:val="0"/>
          <w:sz w:val="24"/>
          <w:szCs w:val="24"/>
          <w:vertAlign w:val="superscript"/>
          <w:lang w:val="id-ID"/>
        </w:rPr>
        <w:t xml:space="preserve">a,b </w:t>
      </w:r>
      <w:r w:rsidR="00D27AE0" w:rsidRPr="00E830AF">
        <w:rPr>
          <w:rFonts w:ascii="Times New Roman" w:eastAsia="Times New Roman" w:hAnsi="Times New Roman" w:cs="Times New Roman"/>
          <w:snapToGrid w:val="0"/>
          <w:sz w:val="24"/>
          <w:szCs w:val="24"/>
          <w:lang w:val="id-ID"/>
        </w:rPr>
        <w:t>In column, different letters (a,b) are significantly different at 5% level</w:t>
      </w:r>
    </w:p>
    <w:p w:rsidR="008712BE" w:rsidRDefault="008712BE" w:rsidP="008712BE">
      <w:pPr>
        <w:widowControl w:val="0"/>
        <w:spacing w:after="0" w:line="480" w:lineRule="auto"/>
        <w:jc w:val="both"/>
        <w:rPr>
          <w:rFonts w:ascii="Times New Roman" w:eastAsia="Times New Roman" w:hAnsi="Times New Roman" w:cs="Times New Roman"/>
          <w:b/>
          <w:snapToGrid w:val="0"/>
          <w:sz w:val="20"/>
          <w:szCs w:val="20"/>
          <w:lang w:val="en-GB"/>
        </w:rPr>
      </w:pPr>
    </w:p>
    <w:p w:rsidR="008712BE" w:rsidRDefault="008712BE" w:rsidP="00C120DA">
      <w:pPr>
        <w:widowControl w:val="0"/>
        <w:spacing w:after="0" w:line="480" w:lineRule="auto"/>
        <w:ind w:left="938" w:hanging="938"/>
        <w:jc w:val="both"/>
        <w:rPr>
          <w:rFonts w:ascii="Times New Roman" w:eastAsia="Times New Roman" w:hAnsi="Times New Roman" w:cs="Times New Roman"/>
          <w:b/>
          <w:snapToGrid w:val="0"/>
          <w:sz w:val="20"/>
          <w:szCs w:val="20"/>
          <w:lang w:val="en-GB"/>
        </w:rPr>
      </w:pPr>
    </w:p>
    <w:p w:rsidR="008712BE" w:rsidRDefault="008712BE" w:rsidP="00C120DA">
      <w:pPr>
        <w:widowControl w:val="0"/>
        <w:spacing w:after="0" w:line="480" w:lineRule="auto"/>
        <w:ind w:left="938" w:hanging="938"/>
        <w:jc w:val="both"/>
        <w:rPr>
          <w:rFonts w:ascii="Times New Roman" w:eastAsia="Times New Roman" w:hAnsi="Times New Roman" w:cs="Times New Roman"/>
          <w:b/>
          <w:snapToGrid w:val="0"/>
          <w:sz w:val="20"/>
          <w:szCs w:val="20"/>
          <w:lang w:val="en-GB"/>
        </w:rPr>
      </w:pPr>
    </w:p>
    <w:p w:rsidR="00D27AE0" w:rsidRDefault="00D27AE0">
      <w:pPr>
        <w:rPr>
          <w:rFonts w:ascii="Times New Roman" w:eastAsia="Times New Roman" w:hAnsi="Times New Roman" w:cs="Times New Roman"/>
          <w:b/>
          <w:snapToGrid w:val="0"/>
          <w:sz w:val="20"/>
          <w:szCs w:val="20"/>
          <w:lang w:val="en-GB"/>
        </w:rPr>
      </w:pPr>
      <w:r>
        <w:rPr>
          <w:rFonts w:ascii="Times New Roman" w:eastAsia="Times New Roman" w:hAnsi="Times New Roman" w:cs="Times New Roman"/>
          <w:b/>
          <w:snapToGrid w:val="0"/>
          <w:sz w:val="20"/>
          <w:szCs w:val="20"/>
          <w:lang w:val="en-GB"/>
        </w:rPr>
        <w:br w:type="page"/>
      </w:r>
    </w:p>
    <w:p w:rsidR="00B44BE0" w:rsidRPr="00694C02" w:rsidRDefault="0030490E" w:rsidP="00694C02">
      <w:pPr>
        <w:widowControl w:val="0"/>
        <w:spacing w:after="0" w:line="480" w:lineRule="auto"/>
        <w:ind w:left="720" w:hanging="720"/>
        <w:jc w:val="both"/>
        <w:rPr>
          <w:rFonts w:ascii="Times New Roman" w:eastAsia="Times New Roman" w:hAnsi="Times New Roman" w:cs="Times New Roman"/>
          <w:snapToGrid w:val="0"/>
          <w:sz w:val="24"/>
          <w:szCs w:val="24"/>
        </w:rPr>
      </w:pPr>
      <w:proofErr w:type="gramStart"/>
      <w:r w:rsidRPr="00694C02">
        <w:rPr>
          <w:rFonts w:ascii="Times New Roman" w:eastAsia="Times New Roman" w:hAnsi="Times New Roman" w:cs="Times New Roman"/>
          <w:b/>
          <w:snapToGrid w:val="0"/>
          <w:sz w:val="24"/>
          <w:szCs w:val="24"/>
          <w:lang w:val="en-GB"/>
        </w:rPr>
        <w:lastRenderedPageBreak/>
        <w:t xml:space="preserve">Figure </w:t>
      </w:r>
      <w:r w:rsidR="00F81F3F" w:rsidRPr="00694C02">
        <w:rPr>
          <w:rFonts w:ascii="Times New Roman" w:eastAsia="Times New Roman" w:hAnsi="Times New Roman" w:cs="Times New Roman"/>
          <w:b/>
          <w:snapToGrid w:val="0"/>
          <w:sz w:val="24"/>
          <w:szCs w:val="24"/>
          <w:lang w:val="en-GB"/>
        </w:rPr>
        <w:t>1</w:t>
      </w:r>
      <w:r w:rsidR="00B44BE0" w:rsidRPr="00694C02">
        <w:rPr>
          <w:rFonts w:ascii="Times New Roman" w:eastAsia="Times New Roman" w:hAnsi="Times New Roman" w:cs="Times New Roman"/>
          <w:snapToGrid w:val="0"/>
          <w:sz w:val="24"/>
          <w:szCs w:val="24"/>
          <w:lang w:val="en-GB"/>
        </w:rPr>
        <w:t>.</w:t>
      </w:r>
      <w:proofErr w:type="gramEnd"/>
      <w:r w:rsidR="00B44BE0" w:rsidRPr="00694C02">
        <w:rPr>
          <w:rFonts w:ascii="Times New Roman" w:eastAsia="Times New Roman" w:hAnsi="Times New Roman" w:cs="Times New Roman"/>
          <w:snapToGrid w:val="0"/>
          <w:sz w:val="24"/>
          <w:szCs w:val="24"/>
          <w:lang w:val="en-GB"/>
        </w:rPr>
        <w:t xml:space="preserve"> Mean of RBC (</w:t>
      </w:r>
      <w:r w:rsidR="00B44BE0" w:rsidRPr="00694C02">
        <w:rPr>
          <w:rFonts w:ascii="Times New Roman" w:eastAsia="Times New Roman" w:hAnsi="Times New Roman" w:cs="Times New Roman"/>
          <w:bCs/>
          <w:snapToGrid w:val="0"/>
          <w:sz w:val="24"/>
          <w:szCs w:val="24"/>
          <w:lang w:val="en-GB" w:eastAsia="id-ID"/>
        </w:rPr>
        <w:t>x10</w:t>
      </w:r>
      <w:r w:rsidR="00B44BE0" w:rsidRPr="00694C02">
        <w:rPr>
          <w:rFonts w:ascii="Times New Roman" w:eastAsia="Times New Roman" w:hAnsi="Times New Roman" w:cs="Times New Roman"/>
          <w:bCs/>
          <w:snapToGrid w:val="0"/>
          <w:sz w:val="24"/>
          <w:szCs w:val="24"/>
          <w:vertAlign w:val="superscript"/>
          <w:lang w:val="en-GB" w:eastAsia="id-ID"/>
        </w:rPr>
        <w:t>6</w:t>
      </w:r>
      <w:r w:rsidR="00B44BE0" w:rsidRPr="00694C02">
        <w:rPr>
          <w:rFonts w:ascii="Times New Roman" w:eastAsia="Times New Roman" w:hAnsi="Times New Roman" w:cs="Times New Roman"/>
          <w:bCs/>
          <w:snapToGrid w:val="0"/>
          <w:sz w:val="24"/>
          <w:szCs w:val="24"/>
          <w:lang w:val="en-GB" w:eastAsia="id-ID"/>
        </w:rPr>
        <w:t xml:space="preserve">/µl) </w:t>
      </w:r>
      <w:r w:rsidR="00B44BE0" w:rsidRPr="00694C02">
        <w:rPr>
          <w:rFonts w:ascii="Times New Roman" w:eastAsia="Times New Roman" w:hAnsi="Times New Roman" w:cs="Times New Roman"/>
          <w:snapToGrid w:val="0"/>
          <w:sz w:val="24"/>
          <w:szCs w:val="24"/>
          <w:lang w:val="id-ID"/>
        </w:rPr>
        <w:t xml:space="preserve">of sexually mature female mallard duck at stage </w:t>
      </w:r>
      <w:r w:rsidR="007118CE" w:rsidRPr="00694C02">
        <w:rPr>
          <w:rFonts w:ascii="Times New Roman" w:eastAsia="Times New Roman" w:hAnsi="Times New Roman" w:cs="Times New Roman"/>
          <w:snapToGrid w:val="0"/>
          <w:sz w:val="24"/>
          <w:szCs w:val="24"/>
        </w:rPr>
        <w:t>I</w:t>
      </w:r>
      <w:r w:rsidR="00B44BE0" w:rsidRPr="00694C02">
        <w:rPr>
          <w:rFonts w:ascii="Times New Roman" w:eastAsia="Times New Roman" w:hAnsi="Times New Roman" w:cs="Times New Roman"/>
          <w:snapToGrid w:val="0"/>
          <w:sz w:val="24"/>
          <w:szCs w:val="24"/>
          <w:lang w:val="id-ID"/>
        </w:rPr>
        <w:t xml:space="preserve"> and </w:t>
      </w:r>
      <w:r w:rsidR="007118CE" w:rsidRPr="00694C02">
        <w:rPr>
          <w:rFonts w:ascii="Times New Roman" w:eastAsia="Times New Roman" w:hAnsi="Times New Roman" w:cs="Times New Roman"/>
          <w:snapToGrid w:val="0"/>
          <w:sz w:val="24"/>
          <w:szCs w:val="24"/>
        </w:rPr>
        <w:t>III</w:t>
      </w:r>
      <w:r w:rsidR="00B44BE0" w:rsidRPr="00694C02">
        <w:rPr>
          <w:rFonts w:ascii="Times New Roman" w:eastAsia="Times New Roman" w:hAnsi="Times New Roman" w:cs="Times New Roman"/>
          <w:snapToGrid w:val="0"/>
          <w:sz w:val="24"/>
          <w:szCs w:val="24"/>
          <w:lang w:val="id-ID"/>
        </w:rPr>
        <w:t xml:space="preserve"> after </w:t>
      </w:r>
      <w:proofErr w:type="spellStart"/>
      <w:r w:rsidR="00B44BE0" w:rsidRPr="00694C02">
        <w:rPr>
          <w:rFonts w:ascii="Times New Roman" w:eastAsia="Times New Roman" w:hAnsi="Times New Roman" w:cs="Times New Roman"/>
          <w:snapToGrid w:val="0"/>
          <w:sz w:val="24"/>
          <w:szCs w:val="24"/>
          <w:lang w:val="en-GB"/>
        </w:rPr>
        <w:t>tre</w:t>
      </w:r>
      <w:proofErr w:type="spellEnd"/>
      <w:r w:rsidR="00B44BE0" w:rsidRPr="00694C02">
        <w:rPr>
          <w:rFonts w:ascii="Times New Roman" w:eastAsia="Times New Roman" w:hAnsi="Times New Roman" w:cs="Times New Roman"/>
          <w:snapToGrid w:val="0"/>
          <w:sz w:val="24"/>
          <w:szCs w:val="24"/>
          <w:lang w:val="id-ID"/>
        </w:rPr>
        <w:t>atment</w:t>
      </w:r>
      <w:r w:rsidR="00B44BE0" w:rsidRPr="00694C02">
        <w:rPr>
          <w:rFonts w:ascii="Times New Roman" w:eastAsia="Times New Roman" w:hAnsi="Times New Roman" w:cs="Times New Roman"/>
          <w:snapToGrid w:val="0"/>
          <w:sz w:val="24"/>
          <w:szCs w:val="24"/>
          <w:lang w:val="en-GB"/>
        </w:rPr>
        <w:t xml:space="preserve"> with </w:t>
      </w:r>
      <w:r w:rsidR="00B44BE0" w:rsidRPr="00694C02">
        <w:rPr>
          <w:rFonts w:ascii="Times New Roman" w:eastAsia="Times New Roman" w:hAnsi="Times New Roman" w:cs="Times New Roman"/>
          <w:snapToGrid w:val="0"/>
          <w:sz w:val="24"/>
          <w:szCs w:val="24"/>
          <w:lang w:val="id-ID"/>
        </w:rPr>
        <w:t>cadmium (</w:t>
      </w:r>
      <w:r w:rsidR="00B44BE0" w:rsidRPr="00694C02">
        <w:rPr>
          <w:rFonts w:ascii="Times New Roman" w:eastAsia="Times New Roman" w:hAnsi="Times New Roman" w:cs="Times New Roman"/>
          <w:snapToGrid w:val="0"/>
          <w:sz w:val="24"/>
          <w:szCs w:val="24"/>
          <w:lang w:val="en-GB"/>
        </w:rPr>
        <w:t>CdCl</w:t>
      </w:r>
      <w:r w:rsidR="00B44BE0" w:rsidRPr="00694C02">
        <w:rPr>
          <w:rFonts w:ascii="Times New Roman" w:eastAsia="Times New Roman" w:hAnsi="Times New Roman" w:cs="Times New Roman"/>
          <w:snapToGrid w:val="0"/>
          <w:sz w:val="24"/>
          <w:szCs w:val="24"/>
          <w:vertAlign w:val="subscript"/>
          <w:lang w:val="en-GB"/>
        </w:rPr>
        <w:t>2</w:t>
      </w:r>
      <w:r w:rsidR="00B44BE0" w:rsidRPr="00694C02">
        <w:rPr>
          <w:rFonts w:ascii="Times New Roman" w:eastAsia="Times New Roman" w:hAnsi="Times New Roman" w:cs="Times New Roman"/>
          <w:snapToGrid w:val="0"/>
          <w:sz w:val="24"/>
          <w:szCs w:val="24"/>
          <w:lang w:val="id-ID"/>
        </w:rPr>
        <w:t xml:space="preserve">) </w:t>
      </w:r>
      <w:r w:rsidR="00B44BE0" w:rsidRPr="00694C02">
        <w:rPr>
          <w:rFonts w:ascii="Times New Roman" w:eastAsia="Times New Roman" w:hAnsi="Times New Roman" w:cs="Times New Roman"/>
          <w:snapToGrid w:val="0"/>
          <w:sz w:val="24"/>
          <w:szCs w:val="24"/>
          <w:lang w:val="en-GB"/>
        </w:rPr>
        <w:t xml:space="preserve">and </w:t>
      </w:r>
      <w:r w:rsidR="00B44BE0" w:rsidRPr="00694C02">
        <w:rPr>
          <w:rFonts w:ascii="Times New Roman" w:eastAsia="Times New Roman" w:hAnsi="Times New Roman" w:cs="Times New Roman"/>
          <w:snapToGrid w:val="0"/>
          <w:sz w:val="24"/>
          <w:szCs w:val="24"/>
          <w:lang w:val="id-ID"/>
        </w:rPr>
        <w:t>organochlorine pesticide (</w:t>
      </w:r>
      <w:r w:rsidR="00B44BE0" w:rsidRPr="00694C02">
        <w:rPr>
          <w:rFonts w:ascii="Times New Roman" w:eastAsia="Times New Roman" w:hAnsi="Times New Roman" w:cs="Times New Roman"/>
          <w:snapToGrid w:val="0"/>
          <w:sz w:val="24"/>
          <w:szCs w:val="24"/>
          <w:lang w:val="en-GB"/>
        </w:rPr>
        <w:t>β-BHC</w:t>
      </w:r>
      <w:r w:rsidR="00B44BE0" w:rsidRPr="00694C02">
        <w:rPr>
          <w:rFonts w:ascii="Times New Roman" w:eastAsia="Times New Roman" w:hAnsi="Times New Roman" w:cs="Times New Roman"/>
          <w:snapToGrid w:val="0"/>
          <w:sz w:val="24"/>
          <w:szCs w:val="24"/>
          <w:lang w:val="id-ID"/>
        </w:rPr>
        <w:t>) in feed</w:t>
      </w:r>
      <w:ins w:id="11" w:author="hplaptop1" w:date="2014-04-29T20:05:00Z">
        <w:r w:rsidR="00C059FC" w:rsidRPr="00694C02">
          <w:rPr>
            <w:rFonts w:ascii="Times New Roman" w:eastAsia="Times New Roman" w:hAnsi="Times New Roman" w:cs="Times New Roman"/>
            <w:snapToGrid w:val="0"/>
            <w:sz w:val="24"/>
            <w:szCs w:val="24"/>
          </w:rPr>
          <w:t xml:space="preserve">. </w:t>
        </w:r>
      </w:ins>
    </w:p>
    <w:p w:rsidR="00554861" w:rsidRPr="00C120DA" w:rsidRDefault="00694C02" w:rsidP="00063F4C">
      <w:pPr>
        <w:widowControl w:val="0"/>
        <w:spacing w:after="0" w:line="480" w:lineRule="auto"/>
        <w:ind w:left="882" w:hanging="882"/>
        <w:jc w:val="center"/>
        <w:rPr>
          <w:rFonts w:ascii="Times New Roman" w:eastAsia="Times New Roman" w:hAnsi="Times New Roman" w:cs="Times New Roman"/>
          <w:b/>
          <w:snapToGrid w:val="0"/>
          <w:sz w:val="20"/>
          <w:szCs w:val="20"/>
          <w:lang w:val="en-GB"/>
        </w:rPr>
      </w:pPr>
      <w:r>
        <w:rPr>
          <w:rFonts w:ascii="Times New Roman" w:eastAsia="Times New Roman" w:hAnsi="Times New Roman" w:cs="Times New Roman"/>
          <w:b/>
          <w:noProof/>
          <w:sz w:val="20"/>
          <w:szCs w:val="20"/>
          <w:lang w:eastAsia="en-PH"/>
        </w:rPr>
        <w:drawing>
          <wp:inline distT="0" distB="0" distL="0" distR="0" wp14:anchorId="7D389FE5">
            <wp:extent cx="3445459" cy="2133059"/>
            <wp:effectExtent l="0" t="0" r="317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48672" cy="2135048"/>
                    </a:xfrm>
                    <a:prstGeom prst="rect">
                      <a:avLst/>
                    </a:prstGeom>
                    <a:noFill/>
                  </pic:spPr>
                </pic:pic>
              </a:graphicData>
            </a:graphic>
          </wp:inline>
        </w:drawing>
      </w:r>
    </w:p>
    <w:p w:rsidR="00E13948" w:rsidRPr="00694C02" w:rsidRDefault="0030490E" w:rsidP="00694C02">
      <w:pPr>
        <w:widowControl w:val="0"/>
        <w:spacing w:after="0" w:line="480" w:lineRule="auto"/>
        <w:ind w:left="720" w:hanging="720"/>
        <w:jc w:val="both"/>
        <w:rPr>
          <w:rFonts w:ascii="Times New Roman" w:eastAsia="Times New Roman" w:hAnsi="Times New Roman" w:cs="Times New Roman"/>
          <w:snapToGrid w:val="0"/>
          <w:sz w:val="24"/>
          <w:szCs w:val="24"/>
        </w:rPr>
      </w:pPr>
      <w:proofErr w:type="gramStart"/>
      <w:r w:rsidRPr="00694C02">
        <w:rPr>
          <w:rFonts w:ascii="Times New Roman" w:eastAsia="Times New Roman" w:hAnsi="Times New Roman" w:cs="Times New Roman"/>
          <w:b/>
          <w:snapToGrid w:val="0"/>
          <w:sz w:val="24"/>
          <w:szCs w:val="24"/>
          <w:lang w:val="en-GB"/>
        </w:rPr>
        <w:t xml:space="preserve">Figure </w:t>
      </w:r>
      <w:r w:rsidR="00F81F3F" w:rsidRPr="00694C02">
        <w:rPr>
          <w:rFonts w:ascii="Times New Roman" w:eastAsia="Times New Roman" w:hAnsi="Times New Roman" w:cs="Times New Roman"/>
          <w:b/>
          <w:snapToGrid w:val="0"/>
          <w:sz w:val="24"/>
          <w:szCs w:val="24"/>
          <w:lang w:val="en-GB"/>
        </w:rPr>
        <w:t>2</w:t>
      </w:r>
      <w:r w:rsidR="0023179E" w:rsidRPr="00694C02">
        <w:rPr>
          <w:rFonts w:ascii="Times New Roman" w:eastAsia="Times New Roman" w:hAnsi="Times New Roman" w:cs="Times New Roman"/>
          <w:snapToGrid w:val="0"/>
          <w:sz w:val="24"/>
          <w:szCs w:val="24"/>
          <w:lang w:val="en-GB"/>
        </w:rPr>
        <w:t>.</w:t>
      </w:r>
      <w:proofErr w:type="gramEnd"/>
      <w:r w:rsidR="0023179E" w:rsidRPr="00694C02">
        <w:rPr>
          <w:rFonts w:ascii="Times New Roman" w:eastAsia="Times New Roman" w:hAnsi="Times New Roman" w:cs="Times New Roman"/>
          <w:snapToGrid w:val="0"/>
          <w:sz w:val="24"/>
          <w:szCs w:val="24"/>
          <w:lang w:val="en-GB"/>
        </w:rPr>
        <w:t xml:space="preserve"> </w:t>
      </w:r>
      <w:r w:rsidR="0023179E" w:rsidRPr="00694C02">
        <w:rPr>
          <w:rFonts w:ascii="Times New Roman" w:eastAsia="Times New Roman" w:hAnsi="Times New Roman" w:cs="Times New Roman"/>
          <w:snapToGrid w:val="0"/>
          <w:sz w:val="24"/>
          <w:szCs w:val="24"/>
          <w:lang w:val="id-ID"/>
        </w:rPr>
        <w:t xml:space="preserve"> </w:t>
      </w:r>
      <w:r w:rsidR="0023179E" w:rsidRPr="00694C02">
        <w:rPr>
          <w:rFonts w:ascii="Times New Roman" w:eastAsia="Times New Roman" w:hAnsi="Times New Roman" w:cs="Times New Roman"/>
          <w:snapToGrid w:val="0"/>
          <w:sz w:val="24"/>
          <w:szCs w:val="24"/>
          <w:lang w:val="en-GB"/>
        </w:rPr>
        <w:t>Mean of</w:t>
      </w:r>
      <w:r w:rsidR="0023179E" w:rsidRPr="00694C02">
        <w:rPr>
          <w:rFonts w:ascii="Times New Roman" w:eastAsia="Times New Roman" w:hAnsi="Times New Roman" w:cs="Times New Roman"/>
          <w:snapToGrid w:val="0"/>
          <w:sz w:val="24"/>
          <w:szCs w:val="24"/>
          <w:lang w:val="id-ID"/>
        </w:rPr>
        <w:t xml:space="preserve"> </w:t>
      </w:r>
      <w:r w:rsidR="0023179E" w:rsidRPr="00694C02">
        <w:rPr>
          <w:rFonts w:ascii="Times New Roman" w:eastAsia="Times New Roman" w:hAnsi="Times New Roman" w:cs="Times New Roman"/>
          <w:snapToGrid w:val="0"/>
          <w:sz w:val="24"/>
          <w:szCs w:val="24"/>
          <w:lang w:val="en-GB"/>
        </w:rPr>
        <w:t>WBC (</w:t>
      </w:r>
      <w:r w:rsidR="0023179E" w:rsidRPr="00694C02">
        <w:rPr>
          <w:rFonts w:ascii="Times New Roman" w:eastAsia="Times New Roman" w:hAnsi="Times New Roman" w:cs="Times New Roman"/>
          <w:bCs/>
          <w:snapToGrid w:val="0"/>
          <w:sz w:val="24"/>
          <w:szCs w:val="24"/>
          <w:lang w:val="en-GB" w:eastAsia="id-ID"/>
        </w:rPr>
        <w:t>x10</w:t>
      </w:r>
      <w:r w:rsidR="0023179E" w:rsidRPr="00694C02">
        <w:rPr>
          <w:rFonts w:ascii="Times New Roman" w:eastAsia="Times New Roman" w:hAnsi="Times New Roman" w:cs="Times New Roman"/>
          <w:bCs/>
          <w:snapToGrid w:val="0"/>
          <w:sz w:val="24"/>
          <w:szCs w:val="24"/>
          <w:vertAlign w:val="superscript"/>
          <w:lang w:val="en-GB" w:eastAsia="id-ID"/>
        </w:rPr>
        <w:t>3</w:t>
      </w:r>
      <w:r w:rsidR="0023179E" w:rsidRPr="00694C02">
        <w:rPr>
          <w:rFonts w:ascii="Times New Roman" w:eastAsia="Times New Roman" w:hAnsi="Times New Roman" w:cs="Times New Roman"/>
          <w:bCs/>
          <w:snapToGrid w:val="0"/>
          <w:sz w:val="24"/>
          <w:szCs w:val="24"/>
          <w:lang w:val="en-GB" w:eastAsia="id-ID"/>
        </w:rPr>
        <w:t xml:space="preserve">/µl) </w:t>
      </w:r>
      <w:r w:rsidR="0023179E" w:rsidRPr="00694C02">
        <w:rPr>
          <w:rFonts w:ascii="Times New Roman" w:eastAsia="Times New Roman" w:hAnsi="Times New Roman" w:cs="Times New Roman"/>
          <w:snapToGrid w:val="0"/>
          <w:sz w:val="24"/>
          <w:szCs w:val="24"/>
          <w:lang w:val="id-ID"/>
        </w:rPr>
        <w:t>of sexually mature fe</w:t>
      </w:r>
      <w:r w:rsidR="00E86C80" w:rsidRPr="00694C02">
        <w:rPr>
          <w:rFonts w:ascii="Times New Roman" w:eastAsia="Times New Roman" w:hAnsi="Times New Roman" w:cs="Times New Roman"/>
          <w:snapToGrid w:val="0"/>
          <w:sz w:val="24"/>
          <w:szCs w:val="24"/>
          <w:lang w:val="id-ID"/>
        </w:rPr>
        <w:t>male mallard duck at</w:t>
      </w:r>
      <w:r w:rsidR="0023179E" w:rsidRPr="00694C02">
        <w:rPr>
          <w:rFonts w:ascii="Times New Roman" w:eastAsia="Times New Roman" w:hAnsi="Times New Roman" w:cs="Times New Roman"/>
          <w:snapToGrid w:val="0"/>
          <w:sz w:val="24"/>
          <w:szCs w:val="24"/>
          <w:lang w:val="id-ID"/>
        </w:rPr>
        <w:t xml:space="preserve"> stage </w:t>
      </w:r>
      <w:r w:rsidR="007118CE" w:rsidRPr="00694C02">
        <w:rPr>
          <w:rFonts w:ascii="Times New Roman" w:eastAsia="Times New Roman" w:hAnsi="Times New Roman" w:cs="Times New Roman"/>
          <w:snapToGrid w:val="0"/>
          <w:sz w:val="24"/>
          <w:szCs w:val="24"/>
        </w:rPr>
        <w:t>III</w:t>
      </w:r>
      <w:r w:rsidR="0023179E" w:rsidRPr="00694C02">
        <w:rPr>
          <w:rFonts w:ascii="Times New Roman" w:eastAsia="Times New Roman" w:hAnsi="Times New Roman" w:cs="Times New Roman"/>
          <w:snapToGrid w:val="0"/>
          <w:sz w:val="24"/>
          <w:szCs w:val="24"/>
          <w:lang w:val="id-ID"/>
        </w:rPr>
        <w:t xml:space="preserve"> after </w:t>
      </w:r>
      <w:proofErr w:type="spellStart"/>
      <w:r w:rsidR="0023179E" w:rsidRPr="00694C02">
        <w:rPr>
          <w:rFonts w:ascii="Times New Roman" w:eastAsia="Times New Roman" w:hAnsi="Times New Roman" w:cs="Times New Roman"/>
          <w:snapToGrid w:val="0"/>
          <w:sz w:val="24"/>
          <w:szCs w:val="24"/>
          <w:lang w:val="en-GB"/>
        </w:rPr>
        <w:t>tre</w:t>
      </w:r>
      <w:proofErr w:type="spellEnd"/>
      <w:r w:rsidR="0023179E" w:rsidRPr="00694C02">
        <w:rPr>
          <w:rFonts w:ascii="Times New Roman" w:eastAsia="Times New Roman" w:hAnsi="Times New Roman" w:cs="Times New Roman"/>
          <w:snapToGrid w:val="0"/>
          <w:sz w:val="24"/>
          <w:szCs w:val="24"/>
          <w:lang w:val="id-ID"/>
        </w:rPr>
        <w:t>atment</w:t>
      </w:r>
      <w:r w:rsidR="0023179E" w:rsidRPr="00694C02">
        <w:rPr>
          <w:rFonts w:ascii="Times New Roman" w:eastAsia="Times New Roman" w:hAnsi="Times New Roman" w:cs="Times New Roman"/>
          <w:snapToGrid w:val="0"/>
          <w:sz w:val="24"/>
          <w:szCs w:val="24"/>
          <w:lang w:val="en-GB"/>
        </w:rPr>
        <w:t xml:space="preserve"> with </w:t>
      </w:r>
      <w:r w:rsidR="0023179E" w:rsidRPr="00694C02">
        <w:rPr>
          <w:rFonts w:ascii="Times New Roman" w:eastAsia="Times New Roman" w:hAnsi="Times New Roman" w:cs="Times New Roman"/>
          <w:snapToGrid w:val="0"/>
          <w:sz w:val="24"/>
          <w:szCs w:val="24"/>
          <w:lang w:val="id-ID"/>
        </w:rPr>
        <w:t>cadmium (</w:t>
      </w:r>
      <w:r w:rsidR="0023179E" w:rsidRPr="00694C02">
        <w:rPr>
          <w:rFonts w:ascii="Times New Roman" w:eastAsia="Times New Roman" w:hAnsi="Times New Roman" w:cs="Times New Roman"/>
          <w:snapToGrid w:val="0"/>
          <w:sz w:val="24"/>
          <w:szCs w:val="24"/>
          <w:lang w:val="en-GB"/>
        </w:rPr>
        <w:t>CdCl</w:t>
      </w:r>
      <w:r w:rsidR="0023179E" w:rsidRPr="00694C02">
        <w:rPr>
          <w:rFonts w:ascii="Times New Roman" w:eastAsia="Times New Roman" w:hAnsi="Times New Roman" w:cs="Times New Roman"/>
          <w:snapToGrid w:val="0"/>
          <w:sz w:val="24"/>
          <w:szCs w:val="24"/>
          <w:vertAlign w:val="subscript"/>
          <w:lang w:val="en-GB"/>
        </w:rPr>
        <w:t>2</w:t>
      </w:r>
      <w:r w:rsidR="0023179E" w:rsidRPr="00694C02">
        <w:rPr>
          <w:rFonts w:ascii="Times New Roman" w:eastAsia="Times New Roman" w:hAnsi="Times New Roman" w:cs="Times New Roman"/>
          <w:snapToGrid w:val="0"/>
          <w:sz w:val="24"/>
          <w:szCs w:val="24"/>
          <w:lang w:val="id-ID"/>
        </w:rPr>
        <w:t xml:space="preserve">) </w:t>
      </w:r>
      <w:r w:rsidR="0023179E" w:rsidRPr="00694C02">
        <w:rPr>
          <w:rFonts w:ascii="Times New Roman" w:eastAsia="Times New Roman" w:hAnsi="Times New Roman" w:cs="Times New Roman"/>
          <w:snapToGrid w:val="0"/>
          <w:sz w:val="24"/>
          <w:szCs w:val="24"/>
          <w:lang w:val="en-GB"/>
        </w:rPr>
        <w:t xml:space="preserve">and </w:t>
      </w:r>
      <w:r w:rsidR="0023179E" w:rsidRPr="00694C02">
        <w:rPr>
          <w:rFonts w:ascii="Times New Roman" w:eastAsia="Times New Roman" w:hAnsi="Times New Roman" w:cs="Times New Roman"/>
          <w:snapToGrid w:val="0"/>
          <w:sz w:val="24"/>
          <w:szCs w:val="24"/>
          <w:lang w:val="id-ID"/>
        </w:rPr>
        <w:t>organochlorine pesticide (</w:t>
      </w:r>
      <w:r w:rsidR="0023179E" w:rsidRPr="00694C02">
        <w:rPr>
          <w:rFonts w:ascii="Times New Roman" w:eastAsia="Times New Roman" w:hAnsi="Times New Roman" w:cs="Times New Roman"/>
          <w:snapToGrid w:val="0"/>
          <w:sz w:val="24"/>
          <w:szCs w:val="24"/>
          <w:lang w:val="en-GB"/>
        </w:rPr>
        <w:t>β-BHC</w:t>
      </w:r>
      <w:r w:rsidR="0023179E" w:rsidRPr="00694C02">
        <w:rPr>
          <w:rFonts w:ascii="Times New Roman" w:eastAsia="Times New Roman" w:hAnsi="Times New Roman" w:cs="Times New Roman"/>
          <w:snapToGrid w:val="0"/>
          <w:sz w:val="24"/>
          <w:szCs w:val="24"/>
          <w:lang w:val="id-ID"/>
        </w:rPr>
        <w:t>) in feed</w:t>
      </w:r>
    </w:p>
    <w:p w:rsidR="00F81F3F" w:rsidRDefault="00063F4C" w:rsidP="00063F4C">
      <w:pPr>
        <w:widowControl w:val="0"/>
        <w:spacing w:after="0" w:line="480" w:lineRule="auto"/>
        <w:ind w:left="980" w:hanging="980"/>
        <w:jc w:val="center"/>
        <w:rPr>
          <w:rFonts w:ascii="Times New Roman" w:eastAsia="Times New Roman" w:hAnsi="Times New Roman" w:cs="Times New Roman"/>
          <w:b/>
          <w:snapToGrid w:val="0"/>
          <w:sz w:val="20"/>
          <w:szCs w:val="20"/>
          <w:lang w:val="en-GB"/>
        </w:rPr>
      </w:pPr>
      <w:r w:rsidRPr="00C120DA">
        <w:rPr>
          <w:rFonts w:ascii="Times New Roman" w:hAnsi="Times New Roman" w:cs="Times New Roman"/>
          <w:noProof/>
          <w:sz w:val="20"/>
          <w:szCs w:val="20"/>
          <w:lang w:eastAsia="en-PH"/>
        </w:rPr>
        <w:drawing>
          <wp:inline distT="0" distB="0" distL="0" distR="0" wp14:anchorId="259F8D02" wp14:editId="74F14CFB">
            <wp:extent cx="3328416" cy="1931213"/>
            <wp:effectExtent l="0" t="0" r="24765" b="1206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17A73" w:rsidRPr="00694C02" w:rsidRDefault="0030490E" w:rsidP="00694C02">
      <w:pPr>
        <w:widowControl w:val="0"/>
        <w:spacing w:after="0" w:line="480" w:lineRule="auto"/>
        <w:ind w:left="720" w:hanging="720"/>
        <w:jc w:val="both"/>
        <w:rPr>
          <w:rFonts w:ascii="Times New Roman" w:eastAsia="Times New Roman" w:hAnsi="Times New Roman" w:cs="Times New Roman"/>
          <w:snapToGrid w:val="0"/>
          <w:sz w:val="24"/>
          <w:szCs w:val="24"/>
        </w:rPr>
      </w:pPr>
      <w:proofErr w:type="gramStart"/>
      <w:r w:rsidRPr="00694C02">
        <w:rPr>
          <w:rFonts w:ascii="Times New Roman" w:eastAsia="Times New Roman" w:hAnsi="Times New Roman" w:cs="Times New Roman"/>
          <w:b/>
          <w:snapToGrid w:val="0"/>
          <w:sz w:val="24"/>
          <w:szCs w:val="24"/>
          <w:lang w:val="en-GB"/>
        </w:rPr>
        <w:t xml:space="preserve">Figure </w:t>
      </w:r>
      <w:r w:rsidR="00F81F3F" w:rsidRPr="00694C02">
        <w:rPr>
          <w:rFonts w:ascii="Times New Roman" w:eastAsia="Times New Roman" w:hAnsi="Times New Roman" w:cs="Times New Roman"/>
          <w:b/>
          <w:snapToGrid w:val="0"/>
          <w:sz w:val="24"/>
          <w:szCs w:val="24"/>
          <w:lang w:val="en-GB"/>
        </w:rPr>
        <w:t>3</w:t>
      </w:r>
      <w:r w:rsidR="004E22C6" w:rsidRPr="00694C02">
        <w:rPr>
          <w:rFonts w:ascii="Times New Roman" w:eastAsia="Times New Roman" w:hAnsi="Times New Roman" w:cs="Times New Roman"/>
          <w:snapToGrid w:val="0"/>
          <w:sz w:val="24"/>
          <w:szCs w:val="24"/>
          <w:lang w:val="en-GB"/>
        </w:rPr>
        <w:t>.</w:t>
      </w:r>
      <w:proofErr w:type="gramEnd"/>
      <w:r w:rsidR="004E22C6" w:rsidRPr="00694C02">
        <w:rPr>
          <w:rFonts w:ascii="Times New Roman" w:eastAsia="Times New Roman" w:hAnsi="Times New Roman" w:cs="Times New Roman"/>
          <w:snapToGrid w:val="0"/>
          <w:sz w:val="24"/>
          <w:szCs w:val="24"/>
          <w:lang w:val="en-GB"/>
        </w:rPr>
        <w:t xml:space="preserve"> Mean of lymphocyte (%</w:t>
      </w:r>
      <w:r w:rsidR="004E22C6" w:rsidRPr="00694C02">
        <w:rPr>
          <w:rFonts w:ascii="Times New Roman" w:eastAsia="Times New Roman" w:hAnsi="Times New Roman" w:cs="Times New Roman"/>
          <w:bCs/>
          <w:snapToGrid w:val="0"/>
          <w:sz w:val="24"/>
          <w:szCs w:val="24"/>
          <w:lang w:val="en-GB" w:eastAsia="id-ID"/>
        </w:rPr>
        <w:t>)</w:t>
      </w:r>
      <w:r w:rsidR="004E22C6" w:rsidRPr="00694C02">
        <w:rPr>
          <w:rFonts w:ascii="Times New Roman" w:eastAsia="Times New Roman" w:hAnsi="Times New Roman" w:cs="Times New Roman"/>
          <w:bCs/>
          <w:snapToGrid w:val="0"/>
          <w:sz w:val="24"/>
          <w:szCs w:val="24"/>
          <w:lang w:val="id-ID" w:eastAsia="id-ID"/>
        </w:rPr>
        <w:t xml:space="preserve"> </w:t>
      </w:r>
      <w:r w:rsidR="004E22C6" w:rsidRPr="00694C02">
        <w:rPr>
          <w:rFonts w:ascii="Times New Roman" w:eastAsia="Times New Roman" w:hAnsi="Times New Roman" w:cs="Times New Roman"/>
          <w:snapToGrid w:val="0"/>
          <w:sz w:val="24"/>
          <w:szCs w:val="24"/>
          <w:lang w:val="id-ID"/>
        </w:rPr>
        <w:t>of sexually matur</w:t>
      </w:r>
      <w:r w:rsidR="007118CE" w:rsidRPr="00694C02">
        <w:rPr>
          <w:rFonts w:ascii="Times New Roman" w:eastAsia="Times New Roman" w:hAnsi="Times New Roman" w:cs="Times New Roman"/>
          <w:snapToGrid w:val="0"/>
          <w:sz w:val="24"/>
          <w:szCs w:val="24"/>
          <w:lang w:val="id-ID"/>
        </w:rPr>
        <w:t xml:space="preserve">e female mallard duck at stage </w:t>
      </w:r>
      <w:r w:rsidR="007118CE" w:rsidRPr="00694C02">
        <w:rPr>
          <w:rFonts w:ascii="Times New Roman" w:eastAsia="Times New Roman" w:hAnsi="Times New Roman" w:cs="Times New Roman"/>
          <w:snapToGrid w:val="0"/>
          <w:sz w:val="24"/>
          <w:szCs w:val="24"/>
        </w:rPr>
        <w:t>III</w:t>
      </w:r>
      <w:r w:rsidR="004E22C6" w:rsidRPr="00694C02">
        <w:rPr>
          <w:rFonts w:ascii="Times New Roman" w:eastAsia="Times New Roman" w:hAnsi="Times New Roman" w:cs="Times New Roman"/>
          <w:snapToGrid w:val="0"/>
          <w:sz w:val="24"/>
          <w:szCs w:val="24"/>
          <w:lang w:val="id-ID"/>
        </w:rPr>
        <w:t xml:space="preserve"> after </w:t>
      </w:r>
      <w:proofErr w:type="spellStart"/>
      <w:r w:rsidR="004E22C6" w:rsidRPr="00694C02">
        <w:rPr>
          <w:rFonts w:ascii="Times New Roman" w:eastAsia="Times New Roman" w:hAnsi="Times New Roman" w:cs="Times New Roman"/>
          <w:snapToGrid w:val="0"/>
          <w:sz w:val="24"/>
          <w:szCs w:val="24"/>
          <w:lang w:val="en-GB"/>
        </w:rPr>
        <w:t>tre</w:t>
      </w:r>
      <w:proofErr w:type="spellEnd"/>
      <w:r w:rsidR="004E22C6" w:rsidRPr="00694C02">
        <w:rPr>
          <w:rFonts w:ascii="Times New Roman" w:eastAsia="Times New Roman" w:hAnsi="Times New Roman" w:cs="Times New Roman"/>
          <w:snapToGrid w:val="0"/>
          <w:sz w:val="24"/>
          <w:szCs w:val="24"/>
          <w:lang w:val="id-ID"/>
        </w:rPr>
        <w:t>atment</w:t>
      </w:r>
      <w:r w:rsidR="004E22C6" w:rsidRPr="00694C02">
        <w:rPr>
          <w:rFonts w:ascii="Times New Roman" w:eastAsia="Times New Roman" w:hAnsi="Times New Roman" w:cs="Times New Roman"/>
          <w:snapToGrid w:val="0"/>
          <w:sz w:val="24"/>
          <w:szCs w:val="24"/>
          <w:lang w:val="en-GB"/>
        </w:rPr>
        <w:t xml:space="preserve"> with </w:t>
      </w:r>
      <w:r w:rsidR="004E22C6" w:rsidRPr="00694C02">
        <w:rPr>
          <w:rFonts w:ascii="Times New Roman" w:eastAsia="Times New Roman" w:hAnsi="Times New Roman" w:cs="Times New Roman"/>
          <w:snapToGrid w:val="0"/>
          <w:sz w:val="24"/>
          <w:szCs w:val="24"/>
          <w:lang w:val="id-ID"/>
        </w:rPr>
        <w:t>cadmium (</w:t>
      </w:r>
      <w:r w:rsidR="004E22C6" w:rsidRPr="00694C02">
        <w:rPr>
          <w:rFonts w:ascii="Times New Roman" w:eastAsia="Times New Roman" w:hAnsi="Times New Roman" w:cs="Times New Roman"/>
          <w:snapToGrid w:val="0"/>
          <w:sz w:val="24"/>
          <w:szCs w:val="24"/>
          <w:lang w:val="en-GB"/>
        </w:rPr>
        <w:t>CdCl</w:t>
      </w:r>
      <w:r w:rsidR="004E22C6" w:rsidRPr="00694C02">
        <w:rPr>
          <w:rFonts w:ascii="Times New Roman" w:eastAsia="Times New Roman" w:hAnsi="Times New Roman" w:cs="Times New Roman"/>
          <w:snapToGrid w:val="0"/>
          <w:sz w:val="24"/>
          <w:szCs w:val="24"/>
          <w:vertAlign w:val="subscript"/>
          <w:lang w:val="en-GB"/>
        </w:rPr>
        <w:t>2</w:t>
      </w:r>
      <w:r w:rsidR="004E22C6" w:rsidRPr="00694C02">
        <w:rPr>
          <w:rFonts w:ascii="Times New Roman" w:eastAsia="Times New Roman" w:hAnsi="Times New Roman" w:cs="Times New Roman"/>
          <w:snapToGrid w:val="0"/>
          <w:sz w:val="24"/>
          <w:szCs w:val="24"/>
          <w:lang w:val="id-ID"/>
        </w:rPr>
        <w:t xml:space="preserve">) </w:t>
      </w:r>
      <w:r w:rsidR="004E22C6" w:rsidRPr="00694C02">
        <w:rPr>
          <w:rFonts w:ascii="Times New Roman" w:eastAsia="Times New Roman" w:hAnsi="Times New Roman" w:cs="Times New Roman"/>
          <w:snapToGrid w:val="0"/>
          <w:sz w:val="24"/>
          <w:szCs w:val="24"/>
          <w:lang w:val="en-GB"/>
        </w:rPr>
        <w:t xml:space="preserve">and </w:t>
      </w:r>
      <w:r w:rsidR="004E22C6" w:rsidRPr="00694C02">
        <w:rPr>
          <w:rFonts w:ascii="Times New Roman" w:eastAsia="Times New Roman" w:hAnsi="Times New Roman" w:cs="Times New Roman"/>
          <w:snapToGrid w:val="0"/>
          <w:sz w:val="24"/>
          <w:szCs w:val="24"/>
          <w:lang w:val="id-ID"/>
        </w:rPr>
        <w:t>organochlorine pesticide (</w:t>
      </w:r>
      <w:r w:rsidR="004E22C6" w:rsidRPr="00694C02">
        <w:rPr>
          <w:rFonts w:ascii="Times New Roman" w:eastAsia="Times New Roman" w:hAnsi="Times New Roman" w:cs="Times New Roman"/>
          <w:snapToGrid w:val="0"/>
          <w:sz w:val="24"/>
          <w:szCs w:val="24"/>
          <w:lang w:val="en-GB"/>
        </w:rPr>
        <w:t>β-BHC</w:t>
      </w:r>
      <w:r w:rsidR="004E22C6" w:rsidRPr="00694C02">
        <w:rPr>
          <w:rFonts w:ascii="Times New Roman" w:eastAsia="Times New Roman" w:hAnsi="Times New Roman" w:cs="Times New Roman"/>
          <w:snapToGrid w:val="0"/>
          <w:sz w:val="24"/>
          <w:szCs w:val="24"/>
          <w:lang w:val="id-ID"/>
        </w:rPr>
        <w:t>) in feed</w:t>
      </w:r>
    </w:p>
    <w:p w:rsidR="002F2F6B" w:rsidRPr="00302108" w:rsidRDefault="00817A73" w:rsidP="00302108">
      <w:pPr>
        <w:widowControl w:val="0"/>
        <w:spacing w:after="0" w:line="480" w:lineRule="auto"/>
        <w:ind w:left="980" w:hanging="980"/>
        <w:jc w:val="center"/>
        <w:rPr>
          <w:rFonts w:ascii="Times New Roman" w:eastAsia="Times New Roman" w:hAnsi="Times New Roman" w:cs="Times New Roman"/>
          <w:snapToGrid w:val="0"/>
          <w:sz w:val="20"/>
          <w:szCs w:val="20"/>
        </w:rPr>
      </w:pPr>
      <w:r w:rsidRPr="00C120DA">
        <w:rPr>
          <w:rFonts w:ascii="Times New Roman" w:hAnsi="Times New Roman" w:cs="Times New Roman"/>
          <w:noProof/>
          <w:sz w:val="20"/>
          <w:szCs w:val="20"/>
          <w:lang w:eastAsia="en-PH"/>
        </w:rPr>
        <w:drawing>
          <wp:inline distT="0" distB="0" distL="0" distR="0" wp14:anchorId="1B4E4812" wp14:editId="252F8D1E">
            <wp:extent cx="3635654" cy="2333549"/>
            <wp:effectExtent l="0" t="0" r="3175"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bookmarkStart w:id="12" w:name="_GoBack"/>
      <w:bookmarkEnd w:id="12"/>
    </w:p>
    <w:sectPr w:rsidR="002F2F6B" w:rsidRPr="00302108" w:rsidSect="008712BE">
      <w:headerReference w:type="default" r:id="rId22"/>
      <w:pgSz w:w="11909" w:h="16834" w:code="9"/>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D57" w:rsidRDefault="005E7D57">
      <w:pPr>
        <w:spacing w:after="0" w:line="240" w:lineRule="auto"/>
      </w:pPr>
      <w:r>
        <w:separator/>
      </w:r>
    </w:p>
  </w:endnote>
  <w:endnote w:type="continuationSeparator" w:id="0">
    <w:p w:rsidR="005E7D57" w:rsidRDefault="005E7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sans-serif">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D57" w:rsidRDefault="005E7D57">
      <w:pPr>
        <w:spacing w:after="0" w:line="240" w:lineRule="auto"/>
      </w:pPr>
      <w:r>
        <w:separator/>
      </w:r>
    </w:p>
  </w:footnote>
  <w:footnote w:type="continuationSeparator" w:id="0">
    <w:p w:rsidR="005E7D57" w:rsidRDefault="005E7D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9292908"/>
      <w:docPartObj>
        <w:docPartGallery w:val="Page Numbers (Top of Page)"/>
        <w:docPartUnique/>
      </w:docPartObj>
    </w:sdtPr>
    <w:sdtEndPr>
      <w:rPr>
        <w:noProof/>
      </w:rPr>
    </w:sdtEndPr>
    <w:sdtContent>
      <w:p w:rsidR="00063F4C" w:rsidRDefault="00063F4C" w:rsidP="008712BE">
        <w:pPr>
          <w:pStyle w:val="Header"/>
          <w:ind w:right="119"/>
          <w:jc w:val="right"/>
        </w:pPr>
        <w:r>
          <w:fldChar w:fldCharType="begin"/>
        </w:r>
        <w:r>
          <w:instrText xml:space="preserve"> PAGE   \* MERGEFORMAT </w:instrText>
        </w:r>
        <w:r>
          <w:fldChar w:fldCharType="separate"/>
        </w:r>
        <w:r w:rsidR="00302108">
          <w:rPr>
            <w:noProof/>
          </w:rPr>
          <w:t>29</w:t>
        </w:r>
        <w:r>
          <w:rPr>
            <w:noProof/>
          </w:rPr>
          <w:fldChar w:fldCharType="end"/>
        </w:r>
      </w:p>
    </w:sdtContent>
  </w:sdt>
  <w:p w:rsidR="00063F4C" w:rsidRDefault="00063F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upperLetter"/>
      <w:lvlText w:val="%1."/>
      <w:lvlJc w:val="left"/>
      <w:pPr>
        <w:tabs>
          <w:tab w:val="num" w:pos="720"/>
        </w:tabs>
        <w:ind w:left="720" w:hanging="360"/>
      </w:pPr>
    </w:lvl>
  </w:abstractNum>
  <w:abstractNum w:abstractNumId="1">
    <w:nsid w:val="00000004"/>
    <w:multiLevelType w:val="singleLevel"/>
    <w:tmpl w:val="00000004"/>
    <w:name w:val="WW8Num5"/>
    <w:lvl w:ilvl="0">
      <w:start w:val="1"/>
      <w:numFmt w:val="upperLetter"/>
      <w:lvlText w:val="%1."/>
      <w:lvlJc w:val="left"/>
      <w:pPr>
        <w:tabs>
          <w:tab w:val="num" w:pos="720"/>
        </w:tabs>
      </w:pPr>
    </w:lvl>
  </w:abstractNum>
  <w:abstractNum w:abstractNumId="2">
    <w:nsid w:val="00000005"/>
    <w:multiLevelType w:val="singleLevel"/>
    <w:tmpl w:val="00000005"/>
    <w:lvl w:ilvl="0">
      <w:start w:val="2"/>
      <w:numFmt w:val="upperLetter"/>
      <w:lvlText w:val="%1."/>
      <w:lvlJc w:val="left"/>
      <w:pPr>
        <w:tabs>
          <w:tab w:val="num" w:pos="2970"/>
        </w:tabs>
        <w:ind w:left="2970" w:hanging="360"/>
      </w:pPr>
    </w:lvl>
  </w:abstractNum>
  <w:abstractNum w:abstractNumId="3">
    <w:nsid w:val="07974E63"/>
    <w:multiLevelType w:val="hybridMultilevel"/>
    <w:tmpl w:val="DAE4FAB4"/>
    <w:lvl w:ilvl="0" w:tplc="381A9B1C">
      <w:start w:val="2"/>
      <w:numFmt w:val="upp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210323"/>
    <w:multiLevelType w:val="hybridMultilevel"/>
    <w:tmpl w:val="FF946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FF1B9A"/>
    <w:multiLevelType w:val="hybridMultilevel"/>
    <w:tmpl w:val="B4548AC6"/>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
    <w:nsid w:val="12F56FA7"/>
    <w:multiLevelType w:val="hybridMultilevel"/>
    <w:tmpl w:val="FBD2336E"/>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nsid w:val="14F53D49"/>
    <w:multiLevelType w:val="hybridMultilevel"/>
    <w:tmpl w:val="23862B0A"/>
    <w:lvl w:ilvl="0" w:tplc="9FBC5B12">
      <w:start w:val="1"/>
      <w:numFmt w:val="decimal"/>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8">
    <w:nsid w:val="1C7456FC"/>
    <w:multiLevelType w:val="hybridMultilevel"/>
    <w:tmpl w:val="081EB218"/>
    <w:lvl w:ilvl="0" w:tplc="A8287D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E6B3588"/>
    <w:multiLevelType w:val="hybridMultilevel"/>
    <w:tmpl w:val="1486B6E2"/>
    <w:lvl w:ilvl="0" w:tplc="EBD032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5407ED"/>
    <w:multiLevelType w:val="hybridMultilevel"/>
    <w:tmpl w:val="1FE28AE4"/>
    <w:lvl w:ilvl="0" w:tplc="AE822DC4">
      <w:start w:val="1"/>
      <w:numFmt w:val="decimal"/>
      <w:lvlText w:val="%1."/>
      <w:lvlJc w:val="left"/>
      <w:pPr>
        <w:ind w:left="1608" w:hanging="360"/>
      </w:pPr>
      <w:rPr>
        <w:rFonts w:hint="default"/>
        <w:b w:val="0"/>
      </w:rPr>
    </w:lvl>
    <w:lvl w:ilvl="1" w:tplc="34090019">
      <w:start w:val="1"/>
      <w:numFmt w:val="lowerLetter"/>
      <w:lvlText w:val="%2."/>
      <w:lvlJc w:val="left"/>
      <w:pPr>
        <w:ind w:left="2328" w:hanging="360"/>
      </w:pPr>
    </w:lvl>
    <w:lvl w:ilvl="2" w:tplc="3409001B" w:tentative="1">
      <w:start w:val="1"/>
      <w:numFmt w:val="lowerRoman"/>
      <w:lvlText w:val="%3."/>
      <w:lvlJc w:val="right"/>
      <w:pPr>
        <w:ind w:left="3048" w:hanging="180"/>
      </w:pPr>
    </w:lvl>
    <w:lvl w:ilvl="3" w:tplc="3409000F" w:tentative="1">
      <w:start w:val="1"/>
      <w:numFmt w:val="decimal"/>
      <w:lvlText w:val="%4."/>
      <w:lvlJc w:val="left"/>
      <w:pPr>
        <w:ind w:left="3768" w:hanging="360"/>
      </w:pPr>
    </w:lvl>
    <w:lvl w:ilvl="4" w:tplc="34090019" w:tentative="1">
      <w:start w:val="1"/>
      <w:numFmt w:val="lowerLetter"/>
      <w:lvlText w:val="%5."/>
      <w:lvlJc w:val="left"/>
      <w:pPr>
        <w:ind w:left="4488" w:hanging="360"/>
      </w:pPr>
    </w:lvl>
    <w:lvl w:ilvl="5" w:tplc="3409001B" w:tentative="1">
      <w:start w:val="1"/>
      <w:numFmt w:val="lowerRoman"/>
      <w:lvlText w:val="%6."/>
      <w:lvlJc w:val="right"/>
      <w:pPr>
        <w:ind w:left="5208" w:hanging="180"/>
      </w:pPr>
    </w:lvl>
    <w:lvl w:ilvl="6" w:tplc="3409000F" w:tentative="1">
      <w:start w:val="1"/>
      <w:numFmt w:val="decimal"/>
      <w:lvlText w:val="%7."/>
      <w:lvlJc w:val="left"/>
      <w:pPr>
        <w:ind w:left="5928" w:hanging="360"/>
      </w:pPr>
    </w:lvl>
    <w:lvl w:ilvl="7" w:tplc="34090019" w:tentative="1">
      <w:start w:val="1"/>
      <w:numFmt w:val="lowerLetter"/>
      <w:lvlText w:val="%8."/>
      <w:lvlJc w:val="left"/>
      <w:pPr>
        <w:ind w:left="6648" w:hanging="360"/>
      </w:pPr>
    </w:lvl>
    <w:lvl w:ilvl="8" w:tplc="3409001B" w:tentative="1">
      <w:start w:val="1"/>
      <w:numFmt w:val="lowerRoman"/>
      <w:lvlText w:val="%9."/>
      <w:lvlJc w:val="right"/>
      <w:pPr>
        <w:ind w:left="7368" w:hanging="180"/>
      </w:pPr>
    </w:lvl>
  </w:abstractNum>
  <w:abstractNum w:abstractNumId="11">
    <w:nsid w:val="20441127"/>
    <w:multiLevelType w:val="hybridMultilevel"/>
    <w:tmpl w:val="3DA658F2"/>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2">
    <w:nsid w:val="231E686C"/>
    <w:multiLevelType w:val="hybridMultilevel"/>
    <w:tmpl w:val="59186D68"/>
    <w:lvl w:ilvl="0" w:tplc="BC0ED4DE">
      <w:start w:val="1"/>
      <w:numFmt w:val="decimal"/>
      <w:lvlText w:val="%1."/>
      <w:lvlJc w:val="left"/>
      <w:pPr>
        <w:ind w:left="1248" w:hanging="360"/>
      </w:pPr>
      <w:rPr>
        <w:rFonts w:ascii="Tahoma" w:eastAsia="Times New Roman" w:hAnsi="Tahoma" w:cs="Tahoma"/>
        <w:b w:val="0"/>
        <w:i w:val="0"/>
        <w:sz w:val="22"/>
        <w:szCs w:val="22"/>
      </w:rPr>
    </w:lvl>
    <w:lvl w:ilvl="1" w:tplc="34090019">
      <w:start w:val="1"/>
      <w:numFmt w:val="lowerLetter"/>
      <w:lvlText w:val="%2."/>
      <w:lvlJc w:val="left"/>
      <w:pPr>
        <w:ind w:left="1968" w:hanging="360"/>
      </w:pPr>
    </w:lvl>
    <w:lvl w:ilvl="2" w:tplc="3409001B" w:tentative="1">
      <w:start w:val="1"/>
      <w:numFmt w:val="lowerRoman"/>
      <w:lvlText w:val="%3."/>
      <w:lvlJc w:val="right"/>
      <w:pPr>
        <w:ind w:left="2688" w:hanging="180"/>
      </w:pPr>
    </w:lvl>
    <w:lvl w:ilvl="3" w:tplc="3409000F" w:tentative="1">
      <w:start w:val="1"/>
      <w:numFmt w:val="decimal"/>
      <w:lvlText w:val="%4."/>
      <w:lvlJc w:val="left"/>
      <w:pPr>
        <w:ind w:left="3408" w:hanging="360"/>
      </w:pPr>
    </w:lvl>
    <w:lvl w:ilvl="4" w:tplc="34090019" w:tentative="1">
      <w:start w:val="1"/>
      <w:numFmt w:val="lowerLetter"/>
      <w:lvlText w:val="%5."/>
      <w:lvlJc w:val="left"/>
      <w:pPr>
        <w:ind w:left="4128" w:hanging="360"/>
      </w:pPr>
    </w:lvl>
    <w:lvl w:ilvl="5" w:tplc="3409001B" w:tentative="1">
      <w:start w:val="1"/>
      <w:numFmt w:val="lowerRoman"/>
      <w:lvlText w:val="%6."/>
      <w:lvlJc w:val="right"/>
      <w:pPr>
        <w:ind w:left="4848" w:hanging="180"/>
      </w:pPr>
    </w:lvl>
    <w:lvl w:ilvl="6" w:tplc="3409000F" w:tentative="1">
      <w:start w:val="1"/>
      <w:numFmt w:val="decimal"/>
      <w:lvlText w:val="%7."/>
      <w:lvlJc w:val="left"/>
      <w:pPr>
        <w:ind w:left="5568" w:hanging="360"/>
      </w:pPr>
    </w:lvl>
    <w:lvl w:ilvl="7" w:tplc="34090019" w:tentative="1">
      <w:start w:val="1"/>
      <w:numFmt w:val="lowerLetter"/>
      <w:lvlText w:val="%8."/>
      <w:lvlJc w:val="left"/>
      <w:pPr>
        <w:ind w:left="6288" w:hanging="360"/>
      </w:pPr>
    </w:lvl>
    <w:lvl w:ilvl="8" w:tplc="3409001B" w:tentative="1">
      <w:start w:val="1"/>
      <w:numFmt w:val="lowerRoman"/>
      <w:lvlText w:val="%9."/>
      <w:lvlJc w:val="right"/>
      <w:pPr>
        <w:ind w:left="7008" w:hanging="180"/>
      </w:pPr>
    </w:lvl>
  </w:abstractNum>
  <w:abstractNum w:abstractNumId="13">
    <w:nsid w:val="2565417E"/>
    <w:multiLevelType w:val="hybridMultilevel"/>
    <w:tmpl w:val="C0B0AF0A"/>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4">
    <w:nsid w:val="31F249F8"/>
    <w:multiLevelType w:val="hybridMultilevel"/>
    <w:tmpl w:val="A8AC63FA"/>
    <w:lvl w:ilvl="0" w:tplc="04090013">
      <w:start w:val="1"/>
      <w:numFmt w:val="upperRoman"/>
      <w:lvlText w:val="%1."/>
      <w:lvlJc w:val="righ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3E050AD"/>
    <w:multiLevelType w:val="hybridMultilevel"/>
    <w:tmpl w:val="8CAC0C8A"/>
    <w:lvl w:ilvl="0" w:tplc="B15462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8BF266B"/>
    <w:multiLevelType w:val="hybridMultilevel"/>
    <w:tmpl w:val="B470D756"/>
    <w:lvl w:ilvl="0" w:tplc="9FBC5B1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7">
    <w:nsid w:val="390820F5"/>
    <w:multiLevelType w:val="hybridMultilevel"/>
    <w:tmpl w:val="4844CD20"/>
    <w:lvl w:ilvl="0" w:tplc="22043D2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E700F85"/>
    <w:multiLevelType w:val="hybridMultilevel"/>
    <w:tmpl w:val="07EEA390"/>
    <w:lvl w:ilvl="0" w:tplc="C43A9906">
      <w:start w:val="1"/>
      <w:numFmt w:val="decimal"/>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19">
    <w:nsid w:val="409379B5"/>
    <w:multiLevelType w:val="multilevel"/>
    <w:tmpl w:val="8F9AB198"/>
    <w:lvl w:ilvl="0">
      <w:start w:val="1"/>
      <w:numFmt w:val="decimal"/>
      <w:pStyle w:val="Heading1"/>
      <w:lvlText w:val="2.%1."/>
      <w:lvlJc w:val="left"/>
      <w:pPr>
        <w:tabs>
          <w:tab w:val="num" w:pos="1152"/>
        </w:tabs>
        <w:ind w:left="1152" w:hanging="432"/>
      </w:pPr>
      <w:rPr>
        <w:rFonts w:ascii="Century Gothic" w:hAnsi="Century Gothic" w:hint="default"/>
        <w:b w:val="0"/>
        <w:i w:val="0"/>
        <w:sz w:val="20"/>
        <w:szCs w:val="20"/>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0">
    <w:nsid w:val="44867DE6"/>
    <w:multiLevelType w:val="hybridMultilevel"/>
    <w:tmpl w:val="CB7E46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073413"/>
    <w:multiLevelType w:val="hybridMultilevel"/>
    <w:tmpl w:val="EF24F9BC"/>
    <w:lvl w:ilvl="0" w:tplc="62642538">
      <w:start w:val="1"/>
      <w:numFmt w:val="upperLetter"/>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01">
      <w:start w:val="1"/>
      <w:numFmt w:val="bullet"/>
      <w:lvlText w:val=""/>
      <w:lvlJc w:val="left"/>
      <w:pPr>
        <w:tabs>
          <w:tab w:val="num" w:pos="3600"/>
        </w:tabs>
        <w:ind w:left="3600" w:hanging="360"/>
      </w:pPr>
      <w:rPr>
        <w:rFonts w:ascii="Symbol" w:hAnsi="Symbol"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ACD635D"/>
    <w:multiLevelType w:val="hybridMultilevel"/>
    <w:tmpl w:val="788E51F4"/>
    <w:lvl w:ilvl="0" w:tplc="E28A8D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EFA1895"/>
    <w:multiLevelType w:val="hybridMultilevel"/>
    <w:tmpl w:val="71A43D9A"/>
    <w:lvl w:ilvl="0" w:tplc="908850A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F6E46CA"/>
    <w:multiLevelType w:val="hybridMultilevel"/>
    <w:tmpl w:val="5860F712"/>
    <w:lvl w:ilvl="0" w:tplc="2FB6A4EA">
      <w:start w:val="1"/>
      <w:numFmt w:val="decimal"/>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25">
    <w:nsid w:val="651351B6"/>
    <w:multiLevelType w:val="hybridMultilevel"/>
    <w:tmpl w:val="B890EB2C"/>
    <w:lvl w:ilvl="0" w:tplc="9FBC5B12">
      <w:start w:val="1"/>
      <w:numFmt w:val="decimal"/>
      <w:lvlText w:val="%1."/>
      <w:lvlJc w:val="left"/>
      <w:pPr>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6">
    <w:nsid w:val="7632327B"/>
    <w:multiLevelType w:val="hybridMultilevel"/>
    <w:tmpl w:val="F67A34F2"/>
    <w:lvl w:ilvl="0" w:tplc="AA32AA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D838BA"/>
    <w:multiLevelType w:val="hybridMultilevel"/>
    <w:tmpl w:val="EB5004BE"/>
    <w:lvl w:ilvl="0" w:tplc="9FBC5B1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8">
    <w:nsid w:val="7E334220"/>
    <w:multiLevelType w:val="hybridMultilevel"/>
    <w:tmpl w:val="C32025BC"/>
    <w:lvl w:ilvl="0" w:tplc="04090013">
      <w:start w:val="1"/>
      <w:numFmt w:val="upp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EAF52C3"/>
    <w:multiLevelType w:val="hybridMultilevel"/>
    <w:tmpl w:val="FC8E9D86"/>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abstractNumId w:val="19"/>
  </w:num>
  <w:num w:numId="2">
    <w:abstractNumId w:val="21"/>
  </w:num>
  <w:num w:numId="3">
    <w:abstractNumId w:val="1"/>
  </w:num>
  <w:num w:numId="4">
    <w:abstractNumId w:val="0"/>
  </w:num>
  <w:num w:numId="5">
    <w:abstractNumId w:val="2"/>
  </w:num>
  <w:num w:numId="6">
    <w:abstractNumId w:val="20"/>
  </w:num>
  <w:num w:numId="7">
    <w:abstractNumId w:val="17"/>
  </w:num>
  <w:num w:numId="8">
    <w:abstractNumId w:val="23"/>
  </w:num>
  <w:num w:numId="9">
    <w:abstractNumId w:val="8"/>
  </w:num>
  <w:num w:numId="10">
    <w:abstractNumId w:val="4"/>
  </w:num>
  <w:num w:numId="11">
    <w:abstractNumId w:val="15"/>
  </w:num>
  <w:num w:numId="12">
    <w:abstractNumId w:val="25"/>
  </w:num>
  <w:num w:numId="13">
    <w:abstractNumId w:val="27"/>
  </w:num>
  <w:num w:numId="14">
    <w:abstractNumId w:val="16"/>
  </w:num>
  <w:num w:numId="15">
    <w:abstractNumId w:val="7"/>
  </w:num>
  <w:num w:numId="16">
    <w:abstractNumId w:val="9"/>
  </w:num>
  <w:num w:numId="17">
    <w:abstractNumId w:val="14"/>
  </w:num>
  <w:num w:numId="18">
    <w:abstractNumId w:val="28"/>
  </w:num>
  <w:num w:numId="19">
    <w:abstractNumId w:val="26"/>
  </w:num>
  <w:num w:numId="20">
    <w:abstractNumId w:val="3"/>
  </w:num>
  <w:num w:numId="21">
    <w:abstractNumId w:val="22"/>
  </w:num>
  <w:num w:numId="22">
    <w:abstractNumId w:val="6"/>
  </w:num>
  <w:num w:numId="23">
    <w:abstractNumId w:val="11"/>
  </w:num>
  <w:num w:numId="24">
    <w:abstractNumId w:val="29"/>
  </w:num>
  <w:num w:numId="25">
    <w:abstractNumId w:val="24"/>
  </w:num>
  <w:num w:numId="26">
    <w:abstractNumId w:val="13"/>
  </w:num>
  <w:num w:numId="27">
    <w:abstractNumId w:val="5"/>
  </w:num>
  <w:num w:numId="28">
    <w:abstractNumId w:val="18"/>
  </w:num>
  <w:num w:numId="29">
    <w:abstractNumId w:val="12"/>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0A0"/>
    <w:rsid w:val="000009AE"/>
    <w:rsid w:val="00006D7C"/>
    <w:rsid w:val="000108AD"/>
    <w:rsid w:val="00010BEC"/>
    <w:rsid w:val="00020ADE"/>
    <w:rsid w:val="00036F23"/>
    <w:rsid w:val="000378D9"/>
    <w:rsid w:val="0004185A"/>
    <w:rsid w:val="00041DBB"/>
    <w:rsid w:val="000428AD"/>
    <w:rsid w:val="00053EC9"/>
    <w:rsid w:val="00061F39"/>
    <w:rsid w:val="00063751"/>
    <w:rsid w:val="00063F4C"/>
    <w:rsid w:val="00075087"/>
    <w:rsid w:val="00083312"/>
    <w:rsid w:val="00084ABF"/>
    <w:rsid w:val="00087EBD"/>
    <w:rsid w:val="00092929"/>
    <w:rsid w:val="00094A78"/>
    <w:rsid w:val="000A06AE"/>
    <w:rsid w:val="000A158B"/>
    <w:rsid w:val="000A5BFC"/>
    <w:rsid w:val="000B47D8"/>
    <w:rsid w:val="000C68E7"/>
    <w:rsid w:val="000C7732"/>
    <w:rsid w:val="000D2759"/>
    <w:rsid w:val="000D3DE7"/>
    <w:rsid w:val="000E7FED"/>
    <w:rsid w:val="000F6450"/>
    <w:rsid w:val="000F65D8"/>
    <w:rsid w:val="000F6F4F"/>
    <w:rsid w:val="00101C25"/>
    <w:rsid w:val="00102839"/>
    <w:rsid w:val="00106731"/>
    <w:rsid w:val="00107FA1"/>
    <w:rsid w:val="001111CE"/>
    <w:rsid w:val="00114ED2"/>
    <w:rsid w:val="00115C20"/>
    <w:rsid w:val="00132F46"/>
    <w:rsid w:val="001468AD"/>
    <w:rsid w:val="001648CD"/>
    <w:rsid w:val="0017034B"/>
    <w:rsid w:val="00184631"/>
    <w:rsid w:val="001866F0"/>
    <w:rsid w:val="0018685A"/>
    <w:rsid w:val="0019040C"/>
    <w:rsid w:val="001922E4"/>
    <w:rsid w:val="001973A8"/>
    <w:rsid w:val="001A6979"/>
    <w:rsid w:val="001B1112"/>
    <w:rsid w:val="001C0B0E"/>
    <w:rsid w:val="001C49F2"/>
    <w:rsid w:val="001F0977"/>
    <w:rsid w:val="001F713A"/>
    <w:rsid w:val="00224F64"/>
    <w:rsid w:val="0022669C"/>
    <w:rsid w:val="0023179E"/>
    <w:rsid w:val="00232219"/>
    <w:rsid w:val="002416D6"/>
    <w:rsid w:val="00256859"/>
    <w:rsid w:val="00273903"/>
    <w:rsid w:val="00275F5C"/>
    <w:rsid w:val="0027774E"/>
    <w:rsid w:val="00281F8E"/>
    <w:rsid w:val="00285147"/>
    <w:rsid w:val="00285372"/>
    <w:rsid w:val="00294ABF"/>
    <w:rsid w:val="002B45D3"/>
    <w:rsid w:val="002C0598"/>
    <w:rsid w:val="002C293E"/>
    <w:rsid w:val="002C29D2"/>
    <w:rsid w:val="002D22B8"/>
    <w:rsid w:val="002D2F82"/>
    <w:rsid w:val="002D3B72"/>
    <w:rsid w:val="002D5D7C"/>
    <w:rsid w:val="002E2C63"/>
    <w:rsid w:val="002F086F"/>
    <w:rsid w:val="002F2F6B"/>
    <w:rsid w:val="002F691A"/>
    <w:rsid w:val="00301501"/>
    <w:rsid w:val="00302108"/>
    <w:rsid w:val="0030490E"/>
    <w:rsid w:val="003108B0"/>
    <w:rsid w:val="0032088E"/>
    <w:rsid w:val="003275FA"/>
    <w:rsid w:val="0033637B"/>
    <w:rsid w:val="00360DBB"/>
    <w:rsid w:val="00361CEC"/>
    <w:rsid w:val="00372343"/>
    <w:rsid w:val="0037458B"/>
    <w:rsid w:val="003774C2"/>
    <w:rsid w:val="0038699B"/>
    <w:rsid w:val="003869CC"/>
    <w:rsid w:val="00391EE1"/>
    <w:rsid w:val="0039446D"/>
    <w:rsid w:val="00394511"/>
    <w:rsid w:val="0039677D"/>
    <w:rsid w:val="003A0411"/>
    <w:rsid w:val="003A3E9F"/>
    <w:rsid w:val="003A68DF"/>
    <w:rsid w:val="003B2737"/>
    <w:rsid w:val="003B4308"/>
    <w:rsid w:val="003B70DD"/>
    <w:rsid w:val="003C51C5"/>
    <w:rsid w:val="003E172C"/>
    <w:rsid w:val="003E1A3F"/>
    <w:rsid w:val="003E6667"/>
    <w:rsid w:val="003F3DB7"/>
    <w:rsid w:val="004150BA"/>
    <w:rsid w:val="00434766"/>
    <w:rsid w:val="004472CC"/>
    <w:rsid w:val="00452ADD"/>
    <w:rsid w:val="00454FCF"/>
    <w:rsid w:val="00471AE8"/>
    <w:rsid w:val="0047452C"/>
    <w:rsid w:val="00494128"/>
    <w:rsid w:val="004A0878"/>
    <w:rsid w:val="004A19A7"/>
    <w:rsid w:val="004A4864"/>
    <w:rsid w:val="004E22C6"/>
    <w:rsid w:val="004F0996"/>
    <w:rsid w:val="004F443B"/>
    <w:rsid w:val="0051727B"/>
    <w:rsid w:val="00530145"/>
    <w:rsid w:val="005408EF"/>
    <w:rsid w:val="00554861"/>
    <w:rsid w:val="00570DB7"/>
    <w:rsid w:val="00575481"/>
    <w:rsid w:val="0057701B"/>
    <w:rsid w:val="005774EA"/>
    <w:rsid w:val="005976A1"/>
    <w:rsid w:val="005A1939"/>
    <w:rsid w:val="005A7277"/>
    <w:rsid w:val="005B2AFE"/>
    <w:rsid w:val="005B3FCA"/>
    <w:rsid w:val="005B4386"/>
    <w:rsid w:val="005B4C9F"/>
    <w:rsid w:val="005B6267"/>
    <w:rsid w:val="005D0084"/>
    <w:rsid w:val="005D08D0"/>
    <w:rsid w:val="005D5460"/>
    <w:rsid w:val="005E2790"/>
    <w:rsid w:val="005E31C2"/>
    <w:rsid w:val="005E4783"/>
    <w:rsid w:val="005E7D57"/>
    <w:rsid w:val="005F0E8A"/>
    <w:rsid w:val="005F3513"/>
    <w:rsid w:val="005F6100"/>
    <w:rsid w:val="005F6E10"/>
    <w:rsid w:val="005F78CE"/>
    <w:rsid w:val="006005D0"/>
    <w:rsid w:val="00602417"/>
    <w:rsid w:val="00604699"/>
    <w:rsid w:val="006074D8"/>
    <w:rsid w:val="006256CA"/>
    <w:rsid w:val="00627BA7"/>
    <w:rsid w:val="006320D6"/>
    <w:rsid w:val="00646D65"/>
    <w:rsid w:val="0065038B"/>
    <w:rsid w:val="00652A2B"/>
    <w:rsid w:val="00655692"/>
    <w:rsid w:val="006560A0"/>
    <w:rsid w:val="00666877"/>
    <w:rsid w:val="00667F39"/>
    <w:rsid w:val="00672C33"/>
    <w:rsid w:val="00682C30"/>
    <w:rsid w:val="00692D5D"/>
    <w:rsid w:val="00694387"/>
    <w:rsid w:val="00694C02"/>
    <w:rsid w:val="006A007E"/>
    <w:rsid w:val="006B3281"/>
    <w:rsid w:val="006B4F43"/>
    <w:rsid w:val="006B67D4"/>
    <w:rsid w:val="006E21E4"/>
    <w:rsid w:val="006F799E"/>
    <w:rsid w:val="006F7A4E"/>
    <w:rsid w:val="00700A89"/>
    <w:rsid w:val="00704210"/>
    <w:rsid w:val="00707EAE"/>
    <w:rsid w:val="007118CE"/>
    <w:rsid w:val="00717B47"/>
    <w:rsid w:val="00727093"/>
    <w:rsid w:val="0072722B"/>
    <w:rsid w:val="0074259C"/>
    <w:rsid w:val="007506E2"/>
    <w:rsid w:val="00764C69"/>
    <w:rsid w:val="00773BB1"/>
    <w:rsid w:val="00791547"/>
    <w:rsid w:val="00793AE6"/>
    <w:rsid w:val="007A4912"/>
    <w:rsid w:val="007A4F14"/>
    <w:rsid w:val="007B2533"/>
    <w:rsid w:val="007B5BC6"/>
    <w:rsid w:val="007C6CAD"/>
    <w:rsid w:val="007D15AA"/>
    <w:rsid w:val="007F317F"/>
    <w:rsid w:val="007F68D1"/>
    <w:rsid w:val="007F7446"/>
    <w:rsid w:val="0081310C"/>
    <w:rsid w:val="00817A73"/>
    <w:rsid w:val="00824CAB"/>
    <w:rsid w:val="0083750F"/>
    <w:rsid w:val="00842F88"/>
    <w:rsid w:val="00847224"/>
    <w:rsid w:val="00847D3B"/>
    <w:rsid w:val="00867F0D"/>
    <w:rsid w:val="008712BE"/>
    <w:rsid w:val="00876513"/>
    <w:rsid w:val="00882492"/>
    <w:rsid w:val="00882B28"/>
    <w:rsid w:val="00882CA5"/>
    <w:rsid w:val="00887541"/>
    <w:rsid w:val="008B3C8D"/>
    <w:rsid w:val="00910724"/>
    <w:rsid w:val="00920CEB"/>
    <w:rsid w:val="00925C85"/>
    <w:rsid w:val="00931B22"/>
    <w:rsid w:val="00941D17"/>
    <w:rsid w:val="00951F9C"/>
    <w:rsid w:val="00954B44"/>
    <w:rsid w:val="009555DA"/>
    <w:rsid w:val="0095665E"/>
    <w:rsid w:val="009719AC"/>
    <w:rsid w:val="00985CC8"/>
    <w:rsid w:val="00986EDF"/>
    <w:rsid w:val="00995ADB"/>
    <w:rsid w:val="009A6E5E"/>
    <w:rsid w:val="009C1AE4"/>
    <w:rsid w:val="009C23BF"/>
    <w:rsid w:val="009C51AE"/>
    <w:rsid w:val="009F2A04"/>
    <w:rsid w:val="00A11182"/>
    <w:rsid w:val="00A11FF3"/>
    <w:rsid w:val="00A13AA6"/>
    <w:rsid w:val="00A320C9"/>
    <w:rsid w:val="00A41BA2"/>
    <w:rsid w:val="00A47366"/>
    <w:rsid w:val="00A57C9A"/>
    <w:rsid w:val="00A629DD"/>
    <w:rsid w:val="00A64286"/>
    <w:rsid w:val="00A8248F"/>
    <w:rsid w:val="00A83B48"/>
    <w:rsid w:val="00A859FC"/>
    <w:rsid w:val="00A91589"/>
    <w:rsid w:val="00A951EB"/>
    <w:rsid w:val="00A9670E"/>
    <w:rsid w:val="00AA5B52"/>
    <w:rsid w:val="00AB5A7C"/>
    <w:rsid w:val="00AC3D85"/>
    <w:rsid w:val="00AC6D5C"/>
    <w:rsid w:val="00AD5633"/>
    <w:rsid w:val="00AD6B69"/>
    <w:rsid w:val="00AE17A0"/>
    <w:rsid w:val="00AE7DBC"/>
    <w:rsid w:val="00B07013"/>
    <w:rsid w:val="00B107FD"/>
    <w:rsid w:val="00B173BD"/>
    <w:rsid w:val="00B32DEA"/>
    <w:rsid w:val="00B4134D"/>
    <w:rsid w:val="00B4370E"/>
    <w:rsid w:val="00B44BE0"/>
    <w:rsid w:val="00B45CE9"/>
    <w:rsid w:val="00B66955"/>
    <w:rsid w:val="00B90839"/>
    <w:rsid w:val="00B96898"/>
    <w:rsid w:val="00B97FA1"/>
    <w:rsid w:val="00BA6F78"/>
    <w:rsid w:val="00BD304B"/>
    <w:rsid w:val="00BD75BE"/>
    <w:rsid w:val="00BE7F46"/>
    <w:rsid w:val="00BF7953"/>
    <w:rsid w:val="00C05081"/>
    <w:rsid w:val="00C059FC"/>
    <w:rsid w:val="00C06077"/>
    <w:rsid w:val="00C0644E"/>
    <w:rsid w:val="00C120DA"/>
    <w:rsid w:val="00C134AD"/>
    <w:rsid w:val="00C1415C"/>
    <w:rsid w:val="00C17492"/>
    <w:rsid w:val="00C45F6F"/>
    <w:rsid w:val="00C46544"/>
    <w:rsid w:val="00C546D9"/>
    <w:rsid w:val="00C849F2"/>
    <w:rsid w:val="00CA1CE5"/>
    <w:rsid w:val="00CA2D59"/>
    <w:rsid w:val="00CA48A2"/>
    <w:rsid w:val="00CB1C82"/>
    <w:rsid w:val="00CC659F"/>
    <w:rsid w:val="00CD5B2B"/>
    <w:rsid w:val="00CF1006"/>
    <w:rsid w:val="00D05BFC"/>
    <w:rsid w:val="00D07091"/>
    <w:rsid w:val="00D17456"/>
    <w:rsid w:val="00D176D6"/>
    <w:rsid w:val="00D245F2"/>
    <w:rsid w:val="00D27AE0"/>
    <w:rsid w:val="00D32166"/>
    <w:rsid w:val="00D370A1"/>
    <w:rsid w:val="00D4276E"/>
    <w:rsid w:val="00D44B2C"/>
    <w:rsid w:val="00D47982"/>
    <w:rsid w:val="00D56741"/>
    <w:rsid w:val="00D60F8F"/>
    <w:rsid w:val="00D64260"/>
    <w:rsid w:val="00D677FF"/>
    <w:rsid w:val="00D709B1"/>
    <w:rsid w:val="00D70D3D"/>
    <w:rsid w:val="00D757BF"/>
    <w:rsid w:val="00D928D4"/>
    <w:rsid w:val="00D96356"/>
    <w:rsid w:val="00DA3FD2"/>
    <w:rsid w:val="00DA64DE"/>
    <w:rsid w:val="00DB059C"/>
    <w:rsid w:val="00DB7C6E"/>
    <w:rsid w:val="00DC20D4"/>
    <w:rsid w:val="00DC2982"/>
    <w:rsid w:val="00DD1E49"/>
    <w:rsid w:val="00DE222D"/>
    <w:rsid w:val="00DE45C7"/>
    <w:rsid w:val="00DE5237"/>
    <w:rsid w:val="00DE78E6"/>
    <w:rsid w:val="00DF1B6F"/>
    <w:rsid w:val="00DF1D0D"/>
    <w:rsid w:val="00DF3309"/>
    <w:rsid w:val="00DF5349"/>
    <w:rsid w:val="00E13948"/>
    <w:rsid w:val="00E14CFD"/>
    <w:rsid w:val="00E17410"/>
    <w:rsid w:val="00E22C0D"/>
    <w:rsid w:val="00E2444D"/>
    <w:rsid w:val="00E26E37"/>
    <w:rsid w:val="00E32E9F"/>
    <w:rsid w:val="00E35C86"/>
    <w:rsid w:val="00E44C1B"/>
    <w:rsid w:val="00E46E8D"/>
    <w:rsid w:val="00E5629A"/>
    <w:rsid w:val="00E57A0D"/>
    <w:rsid w:val="00E67150"/>
    <w:rsid w:val="00E67471"/>
    <w:rsid w:val="00E815AE"/>
    <w:rsid w:val="00E830AF"/>
    <w:rsid w:val="00E85EA7"/>
    <w:rsid w:val="00E86C80"/>
    <w:rsid w:val="00E86FFC"/>
    <w:rsid w:val="00EA042B"/>
    <w:rsid w:val="00EA096A"/>
    <w:rsid w:val="00EA2230"/>
    <w:rsid w:val="00EA3201"/>
    <w:rsid w:val="00EA78B0"/>
    <w:rsid w:val="00EA7978"/>
    <w:rsid w:val="00EB3589"/>
    <w:rsid w:val="00EB5E09"/>
    <w:rsid w:val="00ED51A1"/>
    <w:rsid w:val="00EF6542"/>
    <w:rsid w:val="00F042C0"/>
    <w:rsid w:val="00F06629"/>
    <w:rsid w:val="00F27398"/>
    <w:rsid w:val="00F345D5"/>
    <w:rsid w:val="00F64524"/>
    <w:rsid w:val="00F70849"/>
    <w:rsid w:val="00F735C1"/>
    <w:rsid w:val="00F74E68"/>
    <w:rsid w:val="00F77A63"/>
    <w:rsid w:val="00F81F3F"/>
    <w:rsid w:val="00F97345"/>
    <w:rsid w:val="00FA2889"/>
    <w:rsid w:val="00FA2B32"/>
    <w:rsid w:val="00FA7C3F"/>
    <w:rsid w:val="00FB0317"/>
    <w:rsid w:val="00FB2B5A"/>
    <w:rsid w:val="00FB3405"/>
    <w:rsid w:val="00FB6947"/>
    <w:rsid w:val="00FC0877"/>
    <w:rsid w:val="00FC77BB"/>
    <w:rsid w:val="00FD2163"/>
    <w:rsid w:val="00FD3F59"/>
    <w:rsid w:val="00FF10F5"/>
    <w:rsid w:val="00FF3366"/>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560A0"/>
    <w:pPr>
      <w:keepNext/>
      <w:widowControl w:val="0"/>
      <w:numPr>
        <w:numId w:val="1"/>
      </w:numPr>
      <w:spacing w:before="240" w:after="60" w:line="240" w:lineRule="auto"/>
      <w:outlineLvl w:val="0"/>
    </w:pPr>
    <w:rPr>
      <w:rFonts w:ascii="Arial" w:eastAsia="Times New Roman" w:hAnsi="Arial" w:cs="Times New Roman"/>
      <w:b/>
      <w:caps/>
      <w:snapToGrid w:val="0"/>
      <w:kern w:val="28"/>
      <w:szCs w:val="20"/>
      <w:lang w:val="en-GB"/>
    </w:rPr>
  </w:style>
  <w:style w:type="paragraph" w:styleId="Heading2">
    <w:name w:val="heading 2"/>
    <w:basedOn w:val="Normal"/>
    <w:next w:val="Normal"/>
    <w:link w:val="Heading2Char"/>
    <w:uiPriority w:val="9"/>
    <w:qFormat/>
    <w:rsid w:val="006560A0"/>
    <w:pPr>
      <w:keepNext/>
      <w:widowControl w:val="0"/>
      <w:numPr>
        <w:ilvl w:val="1"/>
        <w:numId w:val="1"/>
      </w:numPr>
      <w:spacing w:before="240" w:after="60" w:line="240" w:lineRule="auto"/>
      <w:outlineLvl w:val="1"/>
    </w:pPr>
    <w:rPr>
      <w:rFonts w:ascii="Arial" w:eastAsia="Times New Roman" w:hAnsi="Arial" w:cs="Arial"/>
      <w:b/>
      <w:bCs/>
      <w:i/>
      <w:iCs/>
      <w:snapToGrid w:val="0"/>
      <w:sz w:val="28"/>
      <w:szCs w:val="28"/>
      <w:lang w:val="en-GB"/>
    </w:rPr>
  </w:style>
  <w:style w:type="paragraph" w:styleId="Heading3">
    <w:name w:val="heading 3"/>
    <w:basedOn w:val="Normal"/>
    <w:next w:val="Normal"/>
    <w:link w:val="Heading3Char"/>
    <w:qFormat/>
    <w:rsid w:val="006560A0"/>
    <w:pPr>
      <w:keepNext/>
      <w:widowControl w:val="0"/>
      <w:numPr>
        <w:ilvl w:val="2"/>
        <w:numId w:val="1"/>
      </w:numPr>
      <w:spacing w:before="240" w:after="60" w:line="240" w:lineRule="auto"/>
      <w:outlineLvl w:val="2"/>
    </w:pPr>
    <w:rPr>
      <w:rFonts w:ascii="Arial" w:eastAsia="Times New Roman" w:hAnsi="Arial" w:cs="Arial"/>
      <w:b/>
      <w:bCs/>
      <w:snapToGrid w:val="0"/>
      <w:sz w:val="26"/>
      <w:szCs w:val="26"/>
      <w:lang w:val="en-GB"/>
    </w:rPr>
  </w:style>
  <w:style w:type="paragraph" w:styleId="Heading4">
    <w:name w:val="heading 4"/>
    <w:basedOn w:val="Normal"/>
    <w:next w:val="Normal"/>
    <w:link w:val="Heading4Char"/>
    <w:qFormat/>
    <w:rsid w:val="006560A0"/>
    <w:pPr>
      <w:keepNext/>
      <w:widowControl w:val="0"/>
      <w:numPr>
        <w:ilvl w:val="3"/>
        <w:numId w:val="1"/>
      </w:numPr>
      <w:spacing w:before="240" w:after="60" w:line="240" w:lineRule="auto"/>
      <w:outlineLvl w:val="3"/>
    </w:pPr>
    <w:rPr>
      <w:rFonts w:ascii="Times New Roman" w:eastAsia="Times New Roman" w:hAnsi="Times New Roman" w:cs="Times New Roman"/>
      <w:b/>
      <w:bCs/>
      <w:snapToGrid w:val="0"/>
      <w:sz w:val="28"/>
      <w:szCs w:val="28"/>
      <w:lang w:val="en-GB"/>
    </w:rPr>
  </w:style>
  <w:style w:type="paragraph" w:styleId="Heading5">
    <w:name w:val="heading 5"/>
    <w:basedOn w:val="Normal"/>
    <w:next w:val="Normal"/>
    <w:link w:val="Heading5Char"/>
    <w:uiPriority w:val="9"/>
    <w:qFormat/>
    <w:rsid w:val="006560A0"/>
    <w:pPr>
      <w:widowControl w:val="0"/>
      <w:numPr>
        <w:ilvl w:val="4"/>
        <w:numId w:val="1"/>
      </w:numPr>
      <w:spacing w:before="240" w:after="60" w:line="240" w:lineRule="auto"/>
      <w:outlineLvl w:val="4"/>
    </w:pPr>
    <w:rPr>
      <w:rFonts w:ascii="Times New Roman" w:eastAsia="Times New Roman" w:hAnsi="Times New Roman" w:cs="Times New Roman"/>
      <w:b/>
      <w:bCs/>
      <w:i/>
      <w:iCs/>
      <w:snapToGrid w:val="0"/>
      <w:sz w:val="26"/>
      <w:szCs w:val="26"/>
      <w:lang w:val="en-GB"/>
    </w:rPr>
  </w:style>
  <w:style w:type="paragraph" w:styleId="Heading6">
    <w:name w:val="heading 6"/>
    <w:basedOn w:val="Normal"/>
    <w:next w:val="Normal"/>
    <w:link w:val="Heading6Char"/>
    <w:qFormat/>
    <w:rsid w:val="006560A0"/>
    <w:pPr>
      <w:widowControl w:val="0"/>
      <w:numPr>
        <w:ilvl w:val="5"/>
        <w:numId w:val="1"/>
      </w:numPr>
      <w:spacing w:before="240" w:after="60" w:line="240" w:lineRule="auto"/>
      <w:outlineLvl w:val="5"/>
    </w:pPr>
    <w:rPr>
      <w:rFonts w:ascii="Times New Roman" w:eastAsia="Times New Roman" w:hAnsi="Times New Roman" w:cs="Times New Roman"/>
      <w:b/>
      <w:bCs/>
      <w:snapToGrid w:val="0"/>
      <w:lang w:val="en-GB"/>
    </w:rPr>
  </w:style>
  <w:style w:type="paragraph" w:styleId="Heading7">
    <w:name w:val="heading 7"/>
    <w:basedOn w:val="Normal"/>
    <w:next w:val="Normal"/>
    <w:link w:val="Heading7Char"/>
    <w:qFormat/>
    <w:rsid w:val="006560A0"/>
    <w:pPr>
      <w:widowControl w:val="0"/>
      <w:numPr>
        <w:ilvl w:val="6"/>
        <w:numId w:val="1"/>
      </w:numPr>
      <w:spacing w:before="240" w:after="60" w:line="240" w:lineRule="auto"/>
      <w:outlineLvl w:val="6"/>
    </w:pPr>
    <w:rPr>
      <w:rFonts w:ascii="Times New Roman" w:eastAsia="Times New Roman" w:hAnsi="Times New Roman" w:cs="Times New Roman"/>
      <w:snapToGrid w:val="0"/>
      <w:sz w:val="24"/>
      <w:szCs w:val="24"/>
      <w:lang w:val="en-GB"/>
    </w:rPr>
  </w:style>
  <w:style w:type="paragraph" w:styleId="Heading8">
    <w:name w:val="heading 8"/>
    <w:basedOn w:val="Normal"/>
    <w:next w:val="Normal"/>
    <w:link w:val="Heading8Char"/>
    <w:qFormat/>
    <w:rsid w:val="006560A0"/>
    <w:pPr>
      <w:widowControl w:val="0"/>
      <w:numPr>
        <w:ilvl w:val="7"/>
        <w:numId w:val="1"/>
      </w:numPr>
      <w:spacing w:before="240" w:after="60" w:line="240" w:lineRule="auto"/>
      <w:outlineLvl w:val="7"/>
    </w:pPr>
    <w:rPr>
      <w:rFonts w:ascii="Times New Roman" w:eastAsia="Times New Roman" w:hAnsi="Times New Roman" w:cs="Times New Roman"/>
      <w:i/>
      <w:iCs/>
      <w:snapToGrid w:val="0"/>
      <w:sz w:val="24"/>
      <w:szCs w:val="24"/>
      <w:lang w:val="en-GB"/>
    </w:rPr>
  </w:style>
  <w:style w:type="paragraph" w:styleId="Heading9">
    <w:name w:val="heading 9"/>
    <w:basedOn w:val="Normal"/>
    <w:next w:val="Normal"/>
    <w:link w:val="Heading9Char"/>
    <w:qFormat/>
    <w:rsid w:val="006560A0"/>
    <w:pPr>
      <w:widowControl w:val="0"/>
      <w:numPr>
        <w:ilvl w:val="8"/>
        <w:numId w:val="1"/>
      </w:numPr>
      <w:spacing w:before="240" w:after="60" w:line="240" w:lineRule="auto"/>
      <w:outlineLvl w:val="8"/>
    </w:pPr>
    <w:rPr>
      <w:rFonts w:ascii="Arial" w:eastAsia="Times New Roman" w:hAnsi="Arial" w:cs="Arial"/>
      <w:snapToGrid w:val="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0A0"/>
    <w:rPr>
      <w:rFonts w:ascii="Arial" w:eastAsia="Times New Roman" w:hAnsi="Arial" w:cs="Times New Roman"/>
      <w:b/>
      <w:caps/>
      <w:snapToGrid w:val="0"/>
      <w:kern w:val="28"/>
      <w:szCs w:val="20"/>
      <w:lang w:val="en-GB"/>
    </w:rPr>
  </w:style>
  <w:style w:type="character" w:customStyle="1" w:styleId="Heading2Char">
    <w:name w:val="Heading 2 Char"/>
    <w:basedOn w:val="DefaultParagraphFont"/>
    <w:link w:val="Heading2"/>
    <w:uiPriority w:val="9"/>
    <w:rsid w:val="006560A0"/>
    <w:rPr>
      <w:rFonts w:ascii="Arial" w:eastAsia="Times New Roman" w:hAnsi="Arial" w:cs="Arial"/>
      <w:b/>
      <w:bCs/>
      <w:i/>
      <w:iCs/>
      <w:snapToGrid w:val="0"/>
      <w:sz w:val="28"/>
      <w:szCs w:val="28"/>
      <w:lang w:val="en-GB"/>
    </w:rPr>
  </w:style>
  <w:style w:type="character" w:customStyle="1" w:styleId="Heading3Char">
    <w:name w:val="Heading 3 Char"/>
    <w:basedOn w:val="DefaultParagraphFont"/>
    <w:link w:val="Heading3"/>
    <w:rsid w:val="006560A0"/>
    <w:rPr>
      <w:rFonts w:ascii="Arial" w:eastAsia="Times New Roman" w:hAnsi="Arial" w:cs="Arial"/>
      <w:b/>
      <w:bCs/>
      <w:snapToGrid w:val="0"/>
      <w:sz w:val="26"/>
      <w:szCs w:val="26"/>
      <w:lang w:val="en-GB"/>
    </w:rPr>
  </w:style>
  <w:style w:type="character" w:customStyle="1" w:styleId="Heading4Char">
    <w:name w:val="Heading 4 Char"/>
    <w:basedOn w:val="DefaultParagraphFont"/>
    <w:link w:val="Heading4"/>
    <w:rsid w:val="006560A0"/>
    <w:rPr>
      <w:rFonts w:ascii="Times New Roman" w:eastAsia="Times New Roman" w:hAnsi="Times New Roman" w:cs="Times New Roman"/>
      <w:b/>
      <w:bCs/>
      <w:snapToGrid w:val="0"/>
      <w:sz w:val="28"/>
      <w:szCs w:val="28"/>
      <w:lang w:val="en-GB"/>
    </w:rPr>
  </w:style>
  <w:style w:type="character" w:customStyle="1" w:styleId="Heading5Char">
    <w:name w:val="Heading 5 Char"/>
    <w:basedOn w:val="DefaultParagraphFont"/>
    <w:link w:val="Heading5"/>
    <w:uiPriority w:val="9"/>
    <w:rsid w:val="006560A0"/>
    <w:rPr>
      <w:rFonts w:ascii="Times New Roman" w:eastAsia="Times New Roman" w:hAnsi="Times New Roman" w:cs="Times New Roman"/>
      <w:b/>
      <w:bCs/>
      <w:i/>
      <w:iCs/>
      <w:snapToGrid w:val="0"/>
      <w:sz w:val="26"/>
      <w:szCs w:val="26"/>
      <w:lang w:val="en-GB"/>
    </w:rPr>
  </w:style>
  <w:style w:type="character" w:customStyle="1" w:styleId="Heading6Char">
    <w:name w:val="Heading 6 Char"/>
    <w:basedOn w:val="DefaultParagraphFont"/>
    <w:link w:val="Heading6"/>
    <w:rsid w:val="006560A0"/>
    <w:rPr>
      <w:rFonts w:ascii="Times New Roman" w:eastAsia="Times New Roman" w:hAnsi="Times New Roman" w:cs="Times New Roman"/>
      <w:b/>
      <w:bCs/>
      <w:snapToGrid w:val="0"/>
      <w:lang w:val="en-GB"/>
    </w:rPr>
  </w:style>
  <w:style w:type="character" w:customStyle="1" w:styleId="Heading7Char">
    <w:name w:val="Heading 7 Char"/>
    <w:basedOn w:val="DefaultParagraphFont"/>
    <w:link w:val="Heading7"/>
    <w:rsid w:val="006560A0"/>
    <w:rPr>
      <w:rFonts w:ascii="Times New Roman" w:eastAsia="Times New Roman" w:hAnsi="Times New Roman" w:cs="Times New Roman"/>
      <w:snapToGrid w:val="0"/>
      <w:sz w:val="24"/>
      <w:szCs w:val="24"/>
      <w:lang w:val="en-GB"/>
    </w:rPr>
  </w:style>
  <w:style w:type="character" w:customStyle="1" w:styleId="Heading8Char">
    <w:name w:val="Heading 8 Char"/>
    <w:basedOn w:val="DefaultParagraphFont"/>
    <w:link w:val="Heading8"/>
    <w:rsid w:val="006560A0"/>
    <w:rPr>
      <w:rFonts w:ascii="Times New Roman" w:eastAsia="Times New Roman" w:hAnsi="Times New Roman" w:cs="Times New Roman"/>
      <w:i/>
      <w:iCs/>
      <w:snapToGrid w:val="0"/>
      <w:sz w:val="24"/>
      <w:szCs w:val="24"/>
      <w:lang w:val="en-GB"/>
    </w:rPr>
  </w:style>
  <w:style w:type="character" w:customStyle="1" w:styleId="Heading9Char">
    <w:name w:val="Heading 9 Char"/>
    <w:basedOn w:val="DefaultParagraphFont"/>
    <w:link w:val="Heading9"/>
    <w:rsid w:val="006560A0"/>
    <w:rPr>
      <w:rFonts w:ascii="Arial" w:eastAsia="Times New Roman" w:hAnsi="Arial" w:cs="Arial"/>
      <w:snapToGrid w:val="0"/>
      <w:lang w:val="en-GB"/>
    </w:rPr>
  </w:style>
  <w:style w:type="numbering" w:customStyle="1" w:styleId="NoList1">
    <w:name w:val="No List1"/>
    <w:next w:val="NoList"/>
    <w:uiPriority w:val="99"/>
    <w:semiHidden/>
    <w:unhideWhenUsed/>
    <w:rsid w:val="006560A0"/>
  </w:style>
  <w:style w:type="paragraph" w:styleId="Header">
    <w:name w:val="header"/>
    <w:basedOn w:val="Normal"/>
    <w:link w:val="HeaderChar"/>
    <w:uiPriority w:val="99"/>
    <w:rsid w:val="006560A0"/>
    <w:pPr>
      <w:widowControl w:val="0"/>
      <w:tabs>
        <w:tab w:val="center" w:pos="4320"/>
        <w:tab w:val="right" w:pos="8640"/>
      </w:tabs>
      <w:spacing w:after="0" w:line="240" w:lineRule="auto"/>
    </w:pPr>
    <w:rPr>
      <w:rFonts w:ascii="Times New Roman" w:eastAsia="Times New Roman" w:hAnsi="Times New Roman" w:cs="Times New Roman"/>
      <w:snapToGrid w:val="0"/>
      <w:sz w:val="20"/>
      <w:szCs w:val="20"/>
      <w:lang w:val="en-GB"/>
    </w:rPr>
  </w:style>
  <w:style w:type="character" w:customStyle="1" w:styleId="HeaderChar">
    <w:name w:val="Header Char"/>
    <w:basedOn w:val="DefaultParagraphFont"/>
    <w:link w:val="Header"/>
    <w:uiPriority w:val="99"/>
    <w:rsid w:val="006560A0"/>
    <w:rPr>
      <w:rFonts w:ascii="Times New Roman" w:eastAsia="Times New Roman" w:hAnsi="Times New Roman" w:cs="Times New Roman"/>
      <w:snapToGrid w:val="0"/>
      <w:sz w:val="20"/>
      <w:szCs w:val="20"/>
      <w:lang w:val="en-GB"/>
    </w:rPr>
  </w:style>
  <w:style w:type="paragraph" w:styleId="Footer">
    <w:name w:val="footer"/>
    <w:basedOn w:val="Normal"/>
    <w:link w:val="FooterChar"/>
    <w:uiPriority w:val="99"/>
    <w:rsid w:val="006560A0"/>
    <w:pPr>
      <w:widowControl w:val="0"/>
      <w:tabs>
        <w:tab w:val="center" w:pos="4320"/>
        <w:tab w:val="right" w:pos="8640"/>
      </w:tabs>
      <w:spacing w:after="0" w:line="240" w:lineRule="auto"/>
    </w:pPr>
    <w:rPr>
      <w:rFonts w:ascii="Times New Roman" w:eastAsia="Times New Roman" w:hAnsi="Times New Roman" w:cs="Times New Roman"/>
      <w:snapToGrid w:val="0"/>
      <w:sz w:val="20"/>
      <w:szCs w:val="20"/>
      <w:lang w:val="en-GB"/>
    </w:rPr>
  </w:style>
  <w:style w:type="character" w:customStyle="1" w:styleId="FooterChar">
    <w:name w:val="Footer Char"/>
    <w:basedOn w:val="DefaultParagraphFont"/>
    <w:link w:val="Footer"/>
    <w:uiPriority w:val="99"/>
    <w:rsid w:val="006560A0"/>
    <w:rPr>
      <w:rFonts w:ascii="Times New Roman" w:eastAsia="Times New Roman" w:hAnsi="Times New Roman" w:cs="Times New Roman"/>
      <w:snapToGrid w:val="0"/>
      <w:sz w:val="20"/>
      <w:szCs w:val="20"/>
      <w:lang w:val="en-GB"/>
    </w:rPr>
  </w:style>
  <w:style w:type="table" w:styleId="TableGrid">
    <w:name w:val="Table Grid"/>
    <w:basedOn w:val="TableNormal"/>
    <w:uiPriority w:val="59"/>
    <w:rsid w:val="006560A0"/>
    <w:pPr>
      <w:widowControl w:val="0"/>
      <w:spacing w:after="0" w:line="240" w:lineRule="auto"/>
    </w:pPr>
    <w:rPr>
      <w:rFonts w:ascii="Times New Roman" w:eastAsia="Times New Roman" w:hAnsi="Times New Roman" w:cs="Times New Roman"/>
      <w:sz w:val="20"/>
      <w:szCs w:val="20"/>
      <w:lang w:eastAsia="en-P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1">
    <w:name w:val="Bodytext1"/>
    <w:basedOn w:val="Normal"/>
    <w:rsid w:val="006560A0"/>
    <w:pPr>
      <w:widowControl w:val="0"/>
      <w:spacing w:after="0" w:line="240" w:lineRule="auto"/>
      <w:ind w:left="720"/>
      <w:jc w:val="both"/>
    </w:pPr>
    <w:rPr>
      <w:rFonts w:ascii="Arial" w:eastAsia="Times New Roman" w:hAnsi="Arial" w:cs="Times New Roman"/>
      <w:snapToGrid w:val="0"/>
      <w:szCs w:val="20"/>
      <w:lang w:val="en-GB"/>
    </w:rPr>
  </w:style>
  <w:style w:type="character" w:styleId="Hyperlink">
    <w:name w:val="Hyperlink"/>
    <w:uiPriority w:val="99"/>
    <w:rsid w:val="006560A0"/>
    <w:rPr>
      <w:color w:val="0000FF"/>
      <w:u w:val="single"/>
    </w:rPr>
  </w:style>
  <w:style w:type="paragraph" w:styleId="BodyTextIndent">
    <w:name w:val="Body Text Indent"/>
    <w:basedOn w:val="Normal"/>
    <w:link w:val="BodyTextIndentChar"/>
    <w:rsid w:val="006560A0"/>
    <w:pPr>
      <w:spacing w:after="0" w:line="240" w:lineRule="auto"/>
      <w:ind w:firstLine="720"/>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6560A0"/>
    <w:rPr>
      <w:rFonts w:ascii="Times New Roman" w:eastAsia="Times New Roman" w:hAnsi="Times New Roman" w:cs="Times New Roman"/>
      <w:sz w:val="24"/>
      <w:szCs w:val="24"/>
      <w:lang w:val="en-US"/>
    </w:rPr>
  </w:style>
  <w:style w:type="paragraph" w:styleId="Subtitle">
    <w:name w:val="Subtitle"/>
    <w:basedOn w:val="Normal"/>
    <w:link w:val="SubtitleChar"/>
    <w:qFormat/>
    <w:rsid w:val="006560A0"/>
    <w:pPr>
      <w:tabs>
        <w:tab w:val="num" w:pos="1080"/>
      </w:tabs>
      <w:spacing w:after="0" w:line="360" w:lineRule="auto"/>
      <w:ind w:left="1080" w:hanging="720"/>
    </w:pPr>
    <w:rPr>
      <w:rFonts w:ascii="Arial" w:eastAsia="Times New Roman" w:hAnsi="Arial" w:cs="Times New Roman"/>
      <w:sz w:val="28"/>
      <w:szCs w:val="20"/>
      <w:lang w:val="en-US"/>
    </w:rPr>
  </w:style>
  <w:style w:type="character" w:customStyle="1" w:styleId="SubtitleChar">
    <w:name w:val="Subtitle Char"/>
    <w:basedOn w:val="DefaultParagraphFont"/>
    <w:link w:val="Subtitle"/>
    <w:rsid w:val="006560A0"/>
    <w:rPr>
      <w:rFonts w:ascii="Arial" w:eastAsia="Times New Roman" w:hAnsi="Arial" w:cs="Times New Roman"/>
      <w:sz w:val="28"/>
      <w:szCs w:val="20"/>
      <w:lang w:val="en-US"/>
    </w:rPr>
  </w:style>
  <w:style w:type="paragraph" w:styleId="BodyText">
    <w:name w:val="Body Text"/>
    <w:basedOn w:val="Normal"/>
    <w:link w:val="BodyTextChar"/>
    <w:rsid w:val="006560A0"/>
    <w:pPr>
      <w:widowControl w:val="0"/>
      <w:spacing w:after="120" w:line="240" w:lineRule="auto"/>
    </w:pPr>
    <w:rPr>
      <w:rFonts w:ascii="Times New Roman" w:eastAsia="Times New Roman" w:hAnsi="Times New Roman" w:cs="Times New Roman"/>
      <w:snapToGrid w:val="0"/>
      <w:sz w:val="20"/>
      <w:szCs w:val="20"/>
      <w:lang w:val="en-GB"/>
    </w:rPr>
  </w:style>
  <w:style w:type="character" w:customStyle="1" w:styleId="BodyTextChar">
    <w:name w:val="Body Text Char"/>
    <w:basedOn w:val="DefaultParagraphFont"/>
    <w:link w:val="BodyText"/>
    <w:rsid w:val="006560A0"/>
    <w:rPr>
      <w:rFonts w:ascii="Times New Roman" w:eastAsia="Times New Roman" w:hAnsi="Times New Roman" w:cs="Times New Roman"/>
      <w:snapToGrid w:val="0"/>
      <w:sz w:val="20"/>
      <w:szCs w:val="20"/>
      <w:lang w:val="en-GB"/>
    </w:rPr>
  </w:style>
  <w:style w:type="paragraph" w:customStyle="1" w:styleId="WW-BodyTextIndent3">
    <w:name w:val="WW-Body Text Indent 3"/>
    <w:basedOn w:val="Normal"/>
    <w:rsid w:val="006560A0"/>
    <w:pPr>
      <w:suppressAutoHyphens/>
      <w:spacing w:after="0" w:line="240" w:lineRule="auto"/>
      <w:ind w:left="720" w:firstLine="720"/>
      <w:jc w:val="both"/>
    </w:pPr>
    <w:rPr>
      <w:rFonts w:ascii="Times New Roman" w:eastAsia="Times New Roman" w:hAnsi="Times New Roman" w:cs="Times New Roman"/>
      <w:sz w:val="24"/>
      <w:szCs w:val="24"/>
      <w:lang w:val="en-US" w:eastAsia="ar-SA"/>
    </w:rPr>
  </w:style>
  <w:style w:type="paragraph" w:customStyle="1" w:styleId="WW-BodyTextIndent2">
    <w:name w:val="WW-Body Text Indent 2"/>
    <w:basedOn w:val="Normal"/>
    <w:rsid w:val="006560A0"/>
    <w:pPr>
      <w:suppressAutoHyphens/>
      <w:spacing w:after="0" w:line="240" w:lineRule="auto"/>
      <w:ind w:left="1440"/>
      <w:jc w:val="both"/>
    </w:pPr>
    <w:rPr>
      <w:rFonts w:ascii="Times New Roman" w:eastAsia="Times New Roman" w:hAnsi="Times New Roman" w:cs="Times New Roman"/>
      <w:sz w:val="24"/>
      <w:szCs w:val="24"/>
      <w:lang w:val="en-US" w:eastAsia="ar-SA"/>
    </w:rPr>
  </w:style>
  <w:style w:type="paragraph" w:styleId="ListParagraph">
    <w:name w:val="List Paragraph"/>
    <w:basedOn w:val="Normal"/>
    <w:qFormat/>
    <w:rsid w:val="006560A0"/>
    <w:pPr>
      <w:ind w:left="720"/>
      <w:contextualSpacing/>
    </w:pPr>
    <w:rPr>
      <w:rFonts w:ascii="Calibri" w:eastAsia="Calibri" w:hAnsi="Calibri" w:cs="Times New Roman"/>
      <w:lang w:val="en-US"/>
    </w:rPr>
  </w:style>
  <w:style w:type="character" w:customStyle="1" w:styleId="yshortcuts">
    <w:name w:val="yshortcuts"/>
    <w:rsid w:val="006560A0"/>
  </w:style>
  <w:style w:type="character" w:customStyle="1" w:styleId="contrib">
    <w:name w:val="contrib"/>
    <w:rsid w:val="006560A0"/>
  </w:style>
  <w:style w:type="character" w:customStyle="1" w:styleId="ti2">
    <w:name w:val="ti2"/>
    <w:rsid w:val="006560A0"/>
    <w:rPr>
      <w:sz w:val="22"/>
      <w:szCs w:val="22"/>
    </w:rPr>
  </w:style>
  <w:style w:type="character" w:styleId="Strong">
    <w:name w:val="Strong"/>
    <w:qFormat/>
    <w:rsid w:val="006560A0"/>
    <w:rPr>
      <w:b/>
      <w:bCs/>
    </w:rPr>
  </w:style>
  <w:style w:type="paragraph" w:styleId="HTMLPreformatted">
    <w:name w:val="HTML Preformatted"/>
    <w:basedOn w:val="Normal"/>
    <w:link w:val="HTMLPreformattedChar"/>
    <w:uiPriority w:val="99"/>
    <w:unhideWhenUsed/>
    <w:rsid w:val="006560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6560A0"/>
    <w:rPr>
      <w:rFonts w:ascii="Courier New" w:eastAsia="Times New Roman" w:hAnsi="Courier New" w:cs="Courier New"/>
      <w:sz w:val="20"/>
      <w:szCs w:val="20"/>
      <w:lang w:val="en-US"/>
    </w:rPr>
  </w:style>
  <w:style w:type="character" w:customStyle="1" w:styleId="ti">
    <w:name w:val="ti"/>
    <w:rsid w:val="006560A0"/>
  </w:style>
  <w:style w:type="paragraph" w:customStyle="1" w:styleId="Default">
    <w:name w:val="Default"/>
    <w:rsid w:val="006560A0"/>
    <w:pPr>
      <w:autoSpaceDE w:val="0"/>
      <w:autoSpaceDN w:val="0"/>
      <w:adjustRightInd w:val="0"/>
      <w:spacing w:after="0" w:line="240" w:lineRule="auto"/>
    </w:pPr>
    <w:rPr>
      <w:rFonts w:ascii="TimesNewRomanPSMT" w:eastAsia="Times New Roman" w:hAnsi="TimesNewRomanPSMT" w:cs="TimesNewRomanPSMT"/>
      <w:sz w:val="20"/>
      <w:szCs w:val="20"/>
      <w:lang w:val="en-US"/>
    </w:rPr>
  </w:style>
  <w:style w:type="paragraph" w:customStyle="1" w:styleId="Pa8">
    <w:name w:val="Pa8"/>
    <w:basedOn w:val="Default"/>
    <w:next w:val="Default"/>
    <w:rsid w:val="006560A0"/>
    <w:pPr>
      <w:spacing w:line="200" w:lineRule="auto"/>
    </w:pPr>
    <w:rPr>
      <w:rFonts w:cs="Times New Roman"/>
      <w:sz w:val="24"/>
      <w:szCs w:val="24"/>
    </w:rPr>
  </w:style>
  <w:style w:type="character" w:customStyle="1" w:styleId="WW8Num2z0">
    <w:name w:val="WW8Num2z0"/>
    <w:rsid w:val="006560A0"/>
    <w:rPr>
      <w:rFonts w:ascii="Symbol" w:hAnsi="Symbol"/>
    </w:rPr>
  </w:style>
  <w:style w:type="character" w:customStyle="1" w:styleId="apple-converted-space">
    <w:name w:val="apple-converted-space"/>
    <w:rsid w:val="006560A0"/>
  </w:style>
  <w:style w:type="character" w:customStyle="1" w:styleId="apple-style-span">
    <w:name w:val="apple-style-span"/>
    <w:rsid w:val="006560A0"/>
  </w:style>
  <w:style w:type="character" w:styleId="Emphasis">
    <w:name w:val="Emphasis"/>
    <w:qFormat/>
    <w:rsid w:val="006560A0"/>
    <w:rPr>
      <w:i/>
      <w:iCs/>
    </w:rPr>
  </w:style>
  <w:style w:type="character" w:styleId="PageNumber">
    <w:name w:val="page number"/>
    <w:rsid w:val="006560A0"/>
  </w:style>
  <w:style w:type="paragraph" w:styleId="CommentText">
    <w:name w:val="annotation text"/>
    <w:basedOn w:val="Normal"/>
    <w:link w:val="CommentTextChar"/>
    <w:unhideWhenUsed/>
    <w:rsid w:val="006560A0"/>
    <w:rPr>
      <w:rFonts w:ascii="Calibri" w:eastAsia="Calibri" w:hAnsi="Calibri" w:cs="Times New Roman"/>
      <w:sz w:val="20"/>
      <w:szCs w:val="20"/>
      <w:lang w:val="en-US"/>
    </w:rPr>
  </w:style>
  <w:style w:type="character" w:customStyle="1" w:styleId="CommentTextChar">
    <w:name w:val="Comment Text Char"/>
    <w:basedOn w:val="DefaultParagraphFont"/>
    <w:link w:val="CommentText"/>
    <w:rsid w:val="006560A0"/>
    <w:rPr>
      <w:rFonts w:ascii="Calibri" w:eastAsia="Calibri" w:hAnsi="Calibri" w:cs="Times New Roman"/>
      <w:sz w:val="20"/>
      <w:szCs w:val="20"/>
      <w:lang w:val="en-US"/>
    </w:rPr>
  </w:style>
  <w:style w:type="character" w:customStyle="1" w:styleId="CommentSubjectChar">
    <w:name w:val="Comment Subject Char"/>
    <w:link w:val="CommentSubject"/>
    <w:uiPriority w:val="99"/>
    <w:semiHidden/>
    <w:rsid w:val="006560A0"/>
    <w:rPr>
      <w:rFonts w:ascii="Calibri" w:eastAsia="Calibri" w:hAnsi="Calibri"/>
      <w:b/>
      <w:bCs/>
    </w:rPr>
  </w:style>
  <w:style w:type="paragraph" w:styleId="CommentSubject">
    <w:name w:val="annotation subject"/>
    <w:basedOn w:val="CommentText"/>
    <w:next w:val="CommentText"/>
    <w:link w:val="CommentSubjectChar"/>
    <w:uiPriority w:val="99"/>
    <w:semiHidden/>
    <w:unhideWhenUsed/>
    <w:rsid w:val="006560A0"/>
    <w:rPr>
      <w:rFonts w:cstheme="minorBidi"/>
      <w:b/>
      <w:bCs/>
      <w:sz w:val="22"/>
      <w:szCs w:val="22"/>
      <w:lang w:val="en-PH"/>
    </w:rPr>
  </w:style>
  <w:style w:type="character" w:customStyle="1" w:styleId="CommentSubjectChar1">
    <w:name w:val="Comment Subject Char1"/>
    <w:basedOn w:val="CommentTextChar"/>
    <w:uiPriority w:val="99"/>
    <w:semiHidden/>
    <w:rsid w:val="006560A0"/>
    <w:rPr>
      <w:rFonts w:ascii="Calibri" w:eastAsia="Calibri" w:hAnsi="Calibri" w:cs="Times New Roman"/>
      <w:b/>
      <w:bCs/>
      <w:sz w:val="20"/>
      <w:szCs w:val="20"/>
      <w:lang w:val="en-US"/>
    </w:rPr>
  </w:style>
  <w:style w:type="character" w:customStyle="1" w:styleId="BalloonTextChar">
    <w:name w:val="Balloon Text Char"/>
    <w:link w:val="BalloonText"/>
    <w:rsid w:val="006560A0"/>
    <w:rPr>
      <w:rFonts w:ascii="Tahoma" w:eastAsia="Calibri" w:hAnsi="Tahoma" w:cs="Tahoma"/>
      <w:sz w:val="16"/>
      <w:szCs w:val="16"/>
    </w:rPr>
  </w:style>
  <w:style w:type="paragraph" w:styleId="BalloonText">
    <w:name w:val="Balloon Text"/>
    <w:basedOn w:val="Normal"/>
    <w:link w:val="BalloonTextChar"/>
    <w:unhideWhenUsed/>
    <w:rsid w:val="006560A0"/>
    <w:pPr>
      <w:spacing w:after="0" w:line="240" w:lineRule="auto"/>
    </w:pPr>
    <w:rPr>
      <w:rFonts w:ascii="Tahoma" w:eastAsia="Calibri" w:hAnsi="Tahoma" w:cs="Tahoma"/>
      <w:sz w:val="16"/>
      <w:szCs w:val="16"/>
    </w:rPr>
  </w:style>
  <w:style w:type="character" w:customStyle="1" w:styleId="BalloonTextChar1">
    <w:name w:val="Balloon Text Char1"/>
    <w:basedOn w:val="DefaultParagraphFont"/>
    <w:uiPriority w:val="99"/>
    <w:semiHidden/>
    <w:rsid w:val="006560A0"/>
    <w:rPr>
      <w:rFonts w:ascii="Tahoma" w:hAnsi="Tahoma" w:cs="Tahoma"/>
      <w:sz w:val="16"/>
      <w:szCs w:val="16"/>
    </w:rPr>
  </w:style>
  <w:style w:type="paragraph" w:styleId="NormalWeb">
    <w:name w:val="Normal (Web)"/>
    <w:basedOn w:val="Normal"/>
    <w:rsid w:val="006560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itblack1">
    <w:name w:val="titblack1"/>
    <w:rsid w:val="006560A0"/>
    <w:rPr>
      <w:rFonts w:ascii="Verdana" w:hAnsi="Verdana" w:hint="default"/>
      <w:b/>
      <w:bCs/>
      <w:color w:val="000000"/>
      <w:sz w:val="13"/>
      <w:szCs w:val="13"/>
    </w:rPr>
  </w:style>
  <w:style w:type="character" w:customStyle="1" w:styleId="contrib-degrees">
    <w:name w:val="contrib-degrees"/>
    <w:rsid w:val="006560A0"/>
  </w:style>
  <w:style w:type="character" w:styleId="HTMLCite">
    <w:name w:val="HTML Cite"/>
    <w:uiPriority w:val="99"/>
    <w:unhideWhenUsed/>
    <w:rsid w:val="006560A0"/>
    <w:rPr>
      <w:i/>
      <w:iCs/>
    </w:rPr>
  </w:style>
  <w:style w:type="character" w:customStyle="1" w:styleId="slug-pub-date">
    <w:name w:val="slug-pub-date"/>
    <w:rsid w:val="006560A0"/>
  </w:style>
  <w:style w:type="character" w:customStyle="1" w:styleId="slug-vol">
    <w:name w:val="slug-vol"/>
    <w:rsid w:val="006560A0"/>
  </w:style>
  <w:style w:type="character" w:customStyle="1" w:styleId="slug-issue">
    <w:name w:val="slug-issue"/>
    <w:rsid w:val="006560A0"/>
  </w:style>
  <w:style w:type="character" w:customStyle="1" w:styleId="slug-pages">
    <w:name w:val="slug-pages"/>
    <w:rsid w:val="006560A0"/>
  </w:style>
  <w:style w:type="character" w:styleId="CommentReference">
    <w:name w:val="annotation reference"/>
    <w:unhideWhenUsed/>
    <w:rsid w:val="006560A0"/>
    <w:rPr>
      <w:sz w:val="16"/>
      <w:szCs w:val="16"/>
    </w:rPr>
  </w:style>
  <w:style w:type="paragraph" w:styleId="NoSpacing">
    <w:name w:val="No Spacing"/>
    <w:qFormat/>
    <w:rsid w:val="006560A0"/>
    <w:pPr>
      <w:spacing w:after="0" w:line="240" w:lineRule="auto"/>
    </w:pPr>
    <w:rPr>
      <w:rFonts w:ascii="Calibri" w:eastAsia="Calibri" w:hAnsi="Calibri" w:cs="Times New Roman"/>
    </w:rPr>
  </w:style>
  <w:style w:type="character" w:customStyle="1" w:styleId="forenames">
    <w:name w:val="forenames"/>
    <w:rsid w:val="006560A0"/>
  </w:style>
  <w:style w:type="character" w:customStyle="1" w:styleId="name">
    <w:name w:val="name"/>
    <w:rsid w:val="006560A0"/>
  </w:style>
  <w:style w:type="character" w:customStyle="1" w:styleId="info1">
    <w:name w:val="info1"/>
    <w:rsid w:val="006560A0"/>
    <w:rPr>
      <w:rFonts w:ascii="arial sans-serif" w:hAnsi="arial sans-serif" w:hint="default"/>
      <w:color w:val="000000"/>
      <w:sz w:val="20"/>
      <w:szCs w:val="20"/>
    </w:rPr>
  </w:style>
  <w:style w:type="character" w:customStyle="1" w:styleId="url">
    <w:name w:val="url"/>
    <w:rsid w:val="006560A0"/>
  </w:style>
  <w:style w:type="character" w:customStyle="1" w:styleId="surname">
    <w:name w:val="surname"/>
    <w:rsid w:val="006560A0"/>
  </w:style>
  <w:style w:type="character" w:customStyle="1" w:styleId="article-articlebody">
    <w:name w:val="article-articlebody"/>
    <w:rsid w:val="006560A0"/>
  </w:style>
  <w:style w:type="paragraph" w:styleId="Revision">
    <w:name w:val="Revision"/>
    <w:hidden/>
    <w:uiPriority w:val="99"/>
    <w:semiHidden/>
    <w:rsid w:val="00672C33"/>
    <w:pPr>
      <w:spacing w:after="0" w:line="240" w:lineRule="auto"/>
    </w:pPr>
  </w:style>
  <w:style w:type="character" w:styleId="LineNumber">
    <w:name w:val="line number"/>
    <w:basedOn w:val="DefaultParagraphFont"/>
    <w:uiPriority w:val="99"/>
    <w:semiHidden/>
    <w:unhideWhenUsed/>
    <w:rsid w:val="00F81F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560A0"/>
    <w:pPr>
      <w:keepNext/>
      <w:widowControl w:val="0"/>
      <w:numPr>
        <w:numId w:val="1"/>
      </w:numPr>
      <w:spacing w:before="240" w:after="60" w:line="240" w:lineRule="auto"/>
      <w:outlineLvl w:val="0"/>
    </w:pPr>
    <w:rPr>
      <w:rFonts w:ascii="Arial" w:eastAsia="Times New Roman" w:hAnsi="Arial" w:cs="Times New Roman"/>
      <w:b/>
      <w:caps/>
      <w:snapToGrid w:val="0"/>
      <w:kern w:val="28"/>
      <w:szCs w:val="20"/>
      <w:lang w:val="en-GB"/>
    </w:rPr>
  </w:style>
  <w:style w:type="paragraph" w:styleId="Heading2">
    <w:name w:val="heading 2"/>
    <w:basedOn w:val="Normal"/>
    <w:next w:val="Normal"/>
    <w:link w:val="Heading2Char"/>
    <w:uiPriority w:val="9"/>
    <w:qFormat/>
    <w:rsid w:val="006560A0"/>
    <w:pPr>
      <w:keepNext/>
      <w:widowControl w:val="0"/>
      <w:numPr>
        <w:ilvl w:val="1"/>
        <w:numId w:val="1"/>
      </w:numPr>
      <w:spacing w:before="240" w:after="60" w:line="240" w:lineRule="auto"/>
      <w:outlineLvl w:val="1"/>
    </w:pPr>
    <w:rPr>
      <w:rFonts w:ascii="Arial" w:eastAsia="Times New Roman" w:hAnsi="Arial" w:cs="Arial"/>
      <w:b/>
      <w:bCs/>
      <w:i/>
      <w:iCs/>
      <w:snapToGrid w:val="0"/>
      <w:sz w:val="28"/>
      <w:szCs w:val="28"/>
      <w:lang w:val="en-GB"/>
    </w:rPr>
  </w:style>
  <w:style w:type="paragraph" w:styleId="Heading3">
    <w:name w:val="heading 3"/>
    <w:basedOn w:val="Normal"/>
    <w:next w:val="Normal"/>
    <w:link w:val="Heading3Char"/>
    <w:qFormat/>
    <w:rsid w:val="006560A0"/>
    <w:pPr>
      <w:keepNext/>
      <w:widowControl w:val="0"/>
      <w:numPr>
        <w:ilvl w:val="2"/>
        <w:numId w:val="1"/>
      </w:numPr>
      <w:spacing w:before="240" w:after="60" w:line="240" w:lineRule="auto"/>
      <w:outlineLvl w:val="2"/>
    </w:pPr>
    <w:rPr>
      <w:rFonts w:ascii="Arial" w:eastAsia="Times New Roman" w:hAnsi="Arial" w:cs="Arial"/>
      <w:b/>
      <w:bCs/>
      <w:snapToGrid w:val="0"/>
      <w:sz w:val="26"/>
      <w:szCs w:val="26"/>
      <w:lang w:val="en-GB"/>
    </w:rPr>
  </w:style>
  <w:style w:type="paragraph" w:styleId="Heading4">
    <w:name w:val="heading 4"/>
    <w:basedOn w:val="Normal"/>
    <w:next w:val="Normal"/>
    <w:link w:val="Heading4Char"/>
    <w:qFormat/>
    <w:rsid w:val="006560A0"/>
    <w:pPr>
      <w:keepNext/>
      <w:widowControl w:val="0"/>
      <w:numPr>
        <w:ilvl w:val="3"/>
        <w:numId w:val="1"/>
      </w:numPr>
      <w:spacing w:before="240" w:after="60" w:line="240" w:lineRule="auto"/>
      <w:outlineLvl w:val="3"/>
    </w:pPr>
    <w:rPr>
      <w:rFonts w:ascii="Times New Roman" w:eastAsia="Times New Roman" w:hAnsi="Times New Roman" w:cs="Times New Roman"/>
      <w:b/>
      <w:bCs/>
      <w:snapToGrid w:val="0"/>
      <w:sz w:val="28"/>
      <w:szCs w:val="28"/>
      <w:lang w:val="en-GB"/>
    </w:rPr>
  </w:style>
  <w:style w:type="paragraph" w:styleId="Heading5">
    <w:name w:val="heading 5"/>
    <w:basedOn w:val="Normal"/>
    <w:next w:val="Normal"/>
    <w:link w:val="Heading5Char"/>
    <w:uiPriority w:val="9"/>
    <w:qFormat/>
    <w:rsid w:val="006560A0"/>
    <w:pPr>
      <w:widowControl w:val="0"/>
      <w:numPr>
        <w:ilvl w:val="4"/>
        <w:numId w:val="1"/>
      </w:numPr>
      <w:spacing w:before="240" w:after="60" w:line="240" w:lineRule="auto"/>
      <w:outlineLvl w:val="4"/>
    </w:pPr>
    <w:rPr>
      <w:rFonts w:ascii="Times New Roman" w:eastAsia="Times New Roman" w:hAnsi="Times New Roman" w:cs="Times New Roman"/>
      <w:b/>
      <w:bCs/>
      <w:i/>
      <w:iCs/>
      <w:snapToGrid w:val="0"/>
      <w:sz w:val="26"/>
      <w:szCs w:val="26"/>
      <w:lang w:val="en-GB"/>
    </w:rPr>
  </w:style>
  <w:style w:type="paragraph" w:styleId="Heading6">
    <w:name w:val="heading 6"/>
    <w:basedOn w:val="Normal"/>
    <w:next w:val="Normal"/>
    <w:link w:val="Heading6Char"/>
    <w:qFormat/>
    <w:rsid w:val="006560A0"/>
    <w:pPr>
      <w:widowControl w:val="0"/>
      <w:numPr>
        <w:ilvl w:val="5"/>
        <w:numId w:val="1"/>
      </w:numPr>
      <w:spacing w:before="240" w:after="60" w:line="240" w:lineRule="auto"/>
      <w:outlineLvl w:val="5"/>
    </w:pPr>
    <w:rPr>
      <w:rFonts w:ascii="Times New Roman" w:eastAsia="Times New Roman" w:hAnsi="Times New Roman" w:cs="Times New Roman"/>
      <w:b/>
      <w:bCs/>
      <w:snapToGrid w:val="0"/>
      <w:lang w:val="en-GB"/>
    </w:rPr>
  </w:style>
  <w:style w:type="paragraph" w:styleId="Heading7">
    <w:name w:val="heading 7"/>
    <w:basedOn w:val="Normal"/>
    <w:next w:val="Normal"/>
    <w:link w:val="Heading7Char"/>
    <w:qFormat/>
    <w:rsid w:val="006560A0"/>
    <w:pPr>
      <w:widowControl w:val="0"/>
      <w:numPr>
        <w:ilvl w:val="6"/>
        <w:numId w:val="1"/>
      </w:numPr>
      <w:spacing w:before="240" w:after="60" w:line="240" w:lineRule="auto"/>
      <w:outlineLvl w:val="6"/>
    </w:pPr>
    <w:rPr>
      <w:rFonts w:ascii="Times New Roman" w:eastAsia="Times New Roman" w:hAnsi="Times New Roman" w:cs="Times New Roman"/>
      <w:snapToGrid w:val="0"/>
      <w:sz w:val="24"/>
      <w:szCs w:val="24"/>
      <w:lang w:val="en-GB"/>
    </w:rPr>
  </w:style>
  <w:style w:type="paragraph" w:styleId="Heading8">
    <w:name w:val="heading 8"/>
    <w:basedOn w:val="Normal"/>
    <w:next w:val="Normal"/>
    <w:link w:val="Heading8Char"/>
    <w:qFormat/>
    <w:rsid w:val="006560A0"/>
    <w:pPr>
      <w:widowControl w:val="0"/>
      <w:numPr>
        <w:ilvl w:val="7"/>
        <w:numId w:val="1"/>
      </w:numPr>
      <w:spacing w:before="240" w:after="60" w:line="240" w:lineRule="auto"/>
      <w:outlineLvl w:val="7"/>
    </w:pPr>
    <w:rPr>
      <w:rFonts w:ascii="Times New Roman" w:eastAsia="Times New Roman" w:hAnsi="Times New Roman" w:cs="Times New Roman"/>
      <w:i/>
      <w:iCs/>
      <w:snapToGrid w:val="0"/>
      <w:sz w:val="24"/>
      <w:szCs w:val="24"/>
      <w:lang w:val="en-GB"/>
    </w:rPr>
  </w:style>
  <w:style w:type="paragraph" w:styleId="Heading9">
    <w:name w:val="heading 9"/>
    <w:basedOn w:val="Normal"/>
    <w:next w:val="Normal"/>
    <w:link w:val="Heading9Char"/>
    <w:qFormat/>
    <w:rsid w:val="006560A0"/>
    <w:pPr>
      <w:widowControl w:val="0"/>
      <w:numPr>
        <w:ilvl w:val="8"/>
        <w:numId w:val="1"/>
      </w:numPr>
      <w:spacing w:before="240" w:after="60" w:line="240" w:lineRule="auto"/>
      <w:outlineLvl w:val="8"/>
    </w:pPr>
    <w:rPr>
      <w:rFonts w:ascii="Arial" w:eastAsia="Times New Roman" w:hAnsi="Arial" w:cs="Arial"/>
      <w:snapToGrid w:val="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0A0"/>
    <w:rPr>
      <w:rFonts w:ascii="Arial" w:eastAsia="Times New Roman" w:hAnsi="Arial" w:cs="Times New Roman"/>
      <w:b/>
      <w:caps/>
      <w:snapToGrid w:val="0"/>
      <w:kern w:val="28"/>
      <w:szCs w:val="20"/>
      <w:lang w:val="en-GB"/>
    </w:rPr>
  </w:style>
  <w:style w:type="character" w:customStyle="1" w:styleId="Heading2Char">
    <w:name w:val="Heading 2 Char"/>
    <w:basedOn w:val="DefaultParagraphFont"/>
    <w:link w:val="Heading2"/>
    <w:uiPriority w:val="9"/>
    <w:rsid w:val="006560A0"/>
    <w:rPr>
      <w:rFonts w:ascii="Arial" w:eastAsia="Times New Roman" w:hAnsi="Arial" w:cs="Arial"/>
      <w:b/>
      <w:bCs/>
      <w:i/>
      <w:iCs/>
      <w:snapToGrid w:val="0"/>
      <w:sz w:val="28"/>
      <w:szCs w:val="28"/>
      <w:lang w:val="en-GB"/>
    </w:rPr>
  </w:style>
  <w:style w:type="character" w:customStyle="1" w:styleId="Heading3Char">
    <w:name w:val="Heading 3 Char"/>
    <w:basedOn w:val="DefaultParagraphFont"/>
    <w:link w:val="Heading3"/>
    <w:rsid w:val="006560A0"/>
    <w:rPr>
      <w:rFonts w:ascii="Arial" w:eastAsia="Times New Roman" w:hAnsi="Arial" w:cs="Arial"/>
      <w:b/>
      <w:bCs/>
      <w:snapToGrid w:val="0"/>
      <w:sz w:val="26"/>
      <w:szCs w:val="26"/>
      <w:lang w:val="en-GB"/>
    </w:rPr>
  </w:style>
  <w:style w:type="character" w:customStyle="1" w:styleId="Heading4Char">
    <w:name w:val="Heading 4 Char"/>
    <w:basedOn w:val="DefaultParagraphFont"/>
    <w:link w:val="Heading4"/>
    <w:rsid w:val="006560A0"/>
    <w:rPr>
      <w:rFonts w:ascii="Times New Roman" w:eastAsia="Times New Roman" w:hAnsi="Times New Roman" w:cs="Times New Roman"/>
      <w:b/>
      <w:bCs/>
      <w:snapToGrid w:val="0"/>
      <w:sz w:val="28"/>
      <w:szCs w:val="28"/>
      <w:lang w:val="en-GB"/>
    </w:rPr>
  </w:style>
  <w:style w:type="character" w:customStyle="1" w:styleId="Heading5Char">
    <w:name w:val="Heading 5 Char"/>
    <w:basedOn w:val="DefaultParagraphFont"/>
    <w:link w:val="Heading5"/>
    <w:uiPriority w:val="9"/>
    <w:rsid w:val="006560A0"/>
    <w:rPr>
      <w:rFonts w:ascii="Times New Roman" w:eastAsia="Times New Roman" w:hAnsi="Times New Roman" w:cs="Times New Roman"/>
      <w:b/>
      <w:bCs/>
      <w:i/>
      <w:iCs/>
      <w:snapToGrid w:val="0"/>
      <w:sz w:val="26"/>
      <w:szCs w:val="26"/>
      <w:lang w:val="en-GB"/>
    </w:rPr>
  </w:style>
  <w:style w:type="character" w:customStyle="1" w:styleId="Heading6Char">
    <w:name w:val="Heading 6 Char"/>
    <w:basedOn w:val="DefaultParagraphFont"/>
    <w:link w:val="Heading6"/>
    <w:rsid w:val="006560A0"/>
    <w:rPr>
      <w:rFonts w:ascii="Times New Roman" w:eastAsia="Times New Roman" w:hAnsi="Times New Roman" w:cs="Times New Roman"/>
      <w:b/>
      <w:bCs/>
      <w:snapToGrid w:val="0"/>
      <w:lang w:val="en-GB"/>
    </w:rPr>
  </w:style>
  <w:style w:type="character" w:customStyle="1" w:styleId="Heading7Char">
    <w:name w:val="Heading 7 Char"/>
    <w:basedOn w:val="DefaultParagraphFont"/>
    <w:link w:val="Heading7"/>
    <w:rsid w:val="006560A0"/>
    <w:rPr>
      <w:rFonts w:ascii="Times New Roman" w:eastAsia="Times New Roman" w:hAnsi="Times New Roman" w:cs="Times New Roman"/>
      <w:snapToGrid w:val="0"/>
      <w:sz w:val="24"/>
      <w:szCs w:val="24"/>
      <w:lang w:val="en-GB"/>
    </w:rPr>
  </w:style>
  <w:style w:type="character" w:customStyle="1" w:styleId="Heading8Char">
    <w:name w:val="Heading 8 Char"/>
    <w:basedOn w:val="DefaultParagraphFont"/>
    <w:link w:val="Heading8"/>
    <w:rsid w:val="006560A0"/>
    <w:rPr>
      <w:rFonts w:ascii="Times New Roman" w:eastAsia="Times New Roman" w:hAnsi="Times New Roman" w:cs="Times New Roman"/>
      <w:i/>
      <w:iCs/>
      <w:snapToGrid w:val="0"/>
      <w:sz w:val="24"/>
      <w:szCs w:val="24"/>
      <w:lang w:val="en-GB"/>
    </w:rPr>
  </w:style>
  <w:style w:type="character" w:customStyle="1" w:styleId="Heading9Char">
    <w:name w:val="Heading 9 Char"/>
    <w:basedOn w:val="DefaultParagraphFont"/>
    <w:link w:val="Heading9"/>
    <w:rsid w:val="006560A0"/>
    <w:rPr>
      <w:rFonts w:ascii="Arial" w:eastAsia="Times New Roman" w:hAnsi="Arial" w:cs="Arial"/>
      <w:snapToGrid w:val="0"/>
      <w:lang w:val="en-GB"/>
    </w:rPr>
  </w:style>
  <w:style w:type="numbering" w:customStyle="1" w:styleId="NoList1">
    <w:name w:val="No List1"/>
    <w:next w:val="NoList"/>
    <w:uiPriority w:val="99"/>
    <w:semiHidden/>
    <w:unhideWhenUsed/>
    <w:rsid w:val="006560A0"/>
  </w:style>
  <w:style w:type="paragraph" w:styleId="Header">
    <w:name w:val="header"/>
    <w:basedOn w:val="Normal"/>
    <w:link w:val="HeaderChar"/>
    <w:uiPriority w:val="99"/>
    <w:rsid w:val="006560A0"/>
    <w:pPr>
      <w:widowControl w:val="0"/>
      <w:tabs>
        <w:tab w:val="center" w:pos="4320"/>
        <w:tab w:val="right" w:pos="8640"/>
      </w:tabs>
      <w:spacing w:after="0" w:line="240" w:lineRule="auto"/>
    </w:pPr>
    <w:rPr>
      <w:rFonts w:ascii="Times New Roman" w:eastAsia="Times New Roman" w:hAnsi="Times New Roman" w:cs="Times New Roman"/>
      <w:snapToGrid w:val="0"/>
      <w:sz w:val="20"/>
      <w:szCs w:val="20"/>
      <w:lang w:val="en-GB"/>
    </w:rPr>
  </w:style>
  <w:style w:type="character" w:customStyle="1" w:styleId="HeaderChar">
    <w:name w:val="Header Char"/>
    <w:basedOn w:val="DefaultParagraphFont"/>
    <w:link w:val="Header"/>
    <w:uiPriority w:val="99"/>
    <w:rsid w:val="006560A0"/>
    <w:rPr>
      <w:rFonts w:ascii="Times New Roman" w:eastAsia="Times New Roman" w:hAnsi="Times New Roman" w:cs="Times New Roman"/>
      <w:snapToGrid w:val="0"/>
      <w:sz w:val="20"/>
      <w:szCs w:val="20"/>
      <w:lang w:val="en-GB"/>
    </w:rPr>
  </w:style>
  <w:style w:type="paragraph" w:styleId="Footer">
    <w:name w:val="footer"/>
    <w:basedOn w:val="Normal"/>
    <w:link w:val="FooterChar"/>
    <w:uiPriority w:val="99"/>
    <w:rsid w:val="006560A0"/>
    <w:pPr>
      <w:widowControl w:val="0"/>
      <w:tabs>
        <w:tab w:val="center" w:pos="4320"/>
        <w:tab w:val="right" w:pos="8640"/>
      </w:tabs>
      <w:spacing w:after="0" w:line="240" w:lineRule="auto"/>
    </w:pPr>
    <w:rPr>
      <w:rFonts w:ascii="Times New Roman" w:eastAsia="Times New Roman" w:hAnsi="Times New Roman" w:cs="Times New Roman"/>
      <w:snapToGrid w:val="0"/>
      <w:sz w:val="20"/>
      <w:szCs w:val="20"/>
      <w:lang w:val="en-GB"/>
    </w:rPr>
  </w:style>
  <w:style w:type="character" w:customStyle="1" w:styleId="FooterChar">
    <w:name w:val="Footer Char"/>
    <w:basedOn w:val="DefaultParagraphFont"/>
    <w:link w:val="Footer"/>
    <w:uiPriority w:val="99"/>
    <w:rsid w:val="006560A0"/>
    <w:rPr>
      <w:rFonts w:ascii="Times New Roman" w:eastAsia="Times New Roman" w:hAnsi="Times New Roman" w:cs="Times New Roman"/>
      <w:snapToGrid w:val="0"/>
      <w:sz w:val="20"/>
      <w:szCs w:val="20"/>
      <w:lang w:val="en-GB"/>
    </w:rPr>
  </w:style>
  <w:style w:type="table" w:styleId="TableGrid">
    <w:name w:val="Table Grid"/>
    <w:basedOn w:val="TableNormal"/>
    <w:uiPriority w:val="59"/>
    <w:rsid w:val="006560A0"/>
    <w:pPr>
      <w:widowControl w:val="0"/>
      <w:spacing w:after="0" w:line="240" w:lineRule="auto"/>
    </w:pPr>
    <w:rPr>
      <w:rFonts w:ascii="Times New Roman" w:eastAsia="Times New Roman" w:hAnsi="Times New Roman" w:cs="Times New Roman"/>
      <w:sz w:val="20"/>
      <w:szCs w:val="20"/>
      <w:lang w:eastAsia="en-PH"/>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1">
    <w:name w:val="Bodytext1"/>
    <w:basedOn w:val="Normal"/>
    <w:rsid w:val="006560A0"/>
    <w:pPr>
      <w:widowControl w:val="0"/>
      <w:spacing w:after="0" w:line="240" w:lineRule="auto"/>
      <w:ind w:left="720"/>
      <w:jc w:val="both"/>
    </w:pPr>
    <w:rPr>
      <w:rFonts w:ascii="Arial" w:eastAsia="Times New Roman" w:hAnsi="Arial" w:cs="Times New Roman"/>
      <w:snapToGrid w:val="0"/>
      <w:szCs w:val="20"/>
      <w:lang w:val="en-GB"/>
    </w:rPr>
  </w:style>
  <w:style w:type="character" w:styleId="Hyperlink">
    <w:name w:val="Hyperlink"/>
    <w:uiPriority w:val="99"/>
    <w:rsid w:val="006560A0"/>
    <w:rPr>
      <w:color w:val="0000FF"/>
      <w:u w:val="single"/>
    </w:rPr>
  </w:style>
  <w:style w:type="paragraph" w:styleId="BodyTextIndent">
    <w:name w:val="Body Text Indent"/>
    <w:basedOn w:val="Normal"/>
    <w:link w:val="BodyTextIndentChar"/>
    <w:rsid w:val="006560A0"/>
    <w:pPr>
      <w:spacing w:after="0" w:line="240" w:lineRule="auto"/>
      <w:ind w:firstLine="720"/>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6560A0"/>
    <w:rPr>
      <w:rFonts w:ascii="Times New Roman" w:eastAsia="Times New Roman" w:hAnsi="Times New Roman" w:cs="Times New Roman"/>
      <w:sz w:val="24"/>
      <w:szCs w:val="24"/>
      <w:lang w:val="en-US"/>
    </w:rPr>
  </w:style>
  <w:style w:type="paragraph" w:styleId="Subtitle">
    <w:name w:val="Subtitle"/>
    <w:basedOn w:val="Normal"/>
    <w:link w:val="SubtitleChar"/>
    <w:qFormat/>
    <w:rsid w:val="006560A0"/>
    <w:pPr>
      <w:tabs>
        <w:tab w:val="num" w:pos="1080"/>
      </w:tabs>
      <w:spacing w:after="0" w:line="360" w:lineRule="auto"/>
      <w:ind w:left="1080" w:hanging="720"/>
    </w:pPr>
    <w:rPr>
      <w:rFonts w:ascii="Arial" w:eastAsia="Times New Roman" w:hAnsi="Arial" w:cs="Times New Roman"/>
      <w:sz w:val="28"/>
      <w:szCs w:val="20"/>
      <w:lang w:val="en-US"/>
    </w:rPr>
  </w:style>
  <w:style w:type="character" w:customStyle="1" w:styleId="SubtitleChar">
    <w:name w:val="Subtitle Char"/>
    <w:basedOn w:val="DefaultParagraphFont"/>
    <w:link w:val="Subtitle"/>
    <w:rsid w:val="006560A0"/>
    <w:rPr>
      <w:rFonts w:ascii="Arial" w:eastAsia="Times New Roman" w:hAnsi="Arial" w:cs="Times New Roman"/>
      <w:sz w:val="28"/>
      <w:szCs w:val="20"/>
      <w:lang w:val="en-US"/>
    </w:rPr>
  </w:style>
  <w:style w:type="paragraph" w:styleId="BodyText">
    <w:name w:val="Body Text"/>
    <w:basedOn w:val="Normal"/>
    <w:link w:val="BodyTextChar"/>
    <w:rsid w:val="006560A0"/>
    <w:pPr>
      <w:widowControl w:val="0"/>
      <w:spacing w:after="120" w:line="240" w:lineRule="auto"/>
    </w:pPr>
    <w:rPr>
      <w:rFonts w:ascii="Times New Roman" w:eastAsia="Times New Roman" w:hAnsi="Times New Roman" w:cs="Times New Roman"/>
      <w:snapToGrid w:val="0"/>
      <w:sz w:val="20"/>
      <w:szCs w:val="20"/>
      <w:lang w:val="en-GB"/>
    </w:rPr>
  </w:style>
  <w:style w:type="character" w:customStyle="1" w:styleId="BodyTextChar">
    <w:name w:val="Body Text Char"/>
    <w:basedOn w:val="DefaultParagraphFont"/>
    <w:link w:val="BodyText"/>
    <w:rsid w:val="006560A0"/>
    <w:rPr>
      <w:rFonts w:ascii="Times New Roman" w:eastAsia="Times New Roman" w:hAnsi="Times New Roman" w:cs="Times New Roman"/>
      <w:snapToGrid w:val="0"/>
      <w:sz w:val="20"/>
      <w:szCs w:val="20"/>
      <w:lang w:val="en-GB"/>
    </w:rPr>
  </w:style>
  <w:style w:type="paragraph" w:customStyle="1" w:styleId="WW-BodyTextIndent3">
    <w:name w:val="WW-Body Text Indent 3"/>
    <w:basedOn w:val="Normal"/>
    <w:rsid w:val="006560A0"/>
    <w:pPr>
      <w:suppressAutoHyphens/>
      <w:spacing w:after="0" w:line="240" w:lineRule="auto"/>
      <w:ind w:left="720" w:firstLine="720"/>
      <w:jc w:val="both"/>
    </w:pPr>
    <w:rPr>
      <w:rFonts w:ascii="Times New Roman" w:eastAsia="Times New Roman" w:hAnsi="Times New Roman" w:cs="Times New Roman"/>
      <w:sz w:val="24"/>
      <w:szCs w:val="24"/>
      <w:lang w:val="en-US" w:eastAsia="ar-SA"/>
    </w:rPr>
  </w:style>
  <w:style w:type="paragraph" w:customStyle="1" w:styleId="WW-BodyTextIndent2">
    <w:name w:val="WW-Body Text Indent 2"/>
    <w:basedOn w:val="Normal"/>
    <w:rsid w:val="006560A0"/>
    <w:pPr>
      <w:suppressAutoHyphens/>
      <w:spacing w:after="0" w:line="240" w:lineRule="auto"/>
      <w:ind w:left="1440"/>
      <w:jc w:val="both"/>
    </w:pPr>
    <w:rPr>
      <w:rFonts w:ascii="Times New Roman" w:eastAsia="Times New Roman" w:hAnsi="Times New Roman" w:cs="Times New Roman"/>
      <w:sz w:val="24"/>
      <w:szCs w:val="24"/>
      <w:lang w:val="en-US" w:eastAsia="ar-SA"/>
    </w:rPr>
  </w:style>
  <w:style w:type="paragraph" w:styleId="ListParagraph">
    <w:name w:val="List Paragraph"/>
    <w:basedOn w:val="Normal"/>
    <w:qFormat/>
    <w:rsid w:val="006560A0"/>
    <w:pPr>
      <w:ind w:left="720"/>
      <w:contextualSpacing/>
    </w:pPr>
    <w:rPr>
      <w:rFonts w:ascii="Calibri" w:eastAsia="Calibri" w:hAnsi="Calibri" w:cs="Times New Roman"/>
      <w:lang w:val="en-US"/>
    </w:rPr>
  </w:style>
  <w:style w:type="character" w:customStyle="1" w:styleId="yshortcuts">
    <w:name w:val="yshortcuts"/>
    <w:rsid w:val="006560A0"/>
  </w:style>
  <w:style w:type="character" w:customStyle="1" w:styleId="contrib">
    <w:name w:val="contrib"/>
    <w:rsid w:val="006560A0"/>
  </w:style>
  <w:style w:type="character" w:customStyle="1" w:styleId="ti2">
    <w:name w:val="ti2"/>
    <w:rsid w:val="006560A0"/>
    <w:rPr>
      <w:sz w:val="22"/>
      <w:szCs w:val="22"/>
    </w:rPr>
  </w:style>
  <w:style w:type="character" w:styleId="Strong">
    <w:name w:val="Strong"/>
    <w:qFormat/>
    <w:rsid w:val="006560A0"/>
    <w:rPr>
      <w:b/>
      <w:bCs/>
    </w:rPr>
  </w:style>
  <w:style w:type="paragraph" w:styleId="HTMLPreformatted">
    <w:name w:val="HTML Preformatted"/>
    <w:basedOn w:val="Normal"/>
    <w:link w:val="HTMLPreformattedChar"/>
    <w:uiPriority w:val="99"/>
    <w:unhideWhenUsed/>
    <w:rsid w:val="006560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6560A0"/>
    <w:rPr>
      <w:rFonts w:ascii="Courier New" w:eastAsia="Times New Roman" w:hAnsi="Courier New" w:cs="Courier New"/>
      <w:sz w:val="20"/>
      <w:szCs w:val="20"/>
      <w:lang w:val="en-US"/>
    </w:rPr>
  </w:style>
  <w:style w:type="character" w:customStyle="1" w:styleId="ti">
    <w:name w:val="ti"/>
    <w:rsid w:val="006560A0"/>
  </w:style>
  <w:style w:type="paragraph" w:customStyle="1" w:styleId="Default">
    <w:name w:val="Default"/>
    <w:rsid w:val="006560A0"/>
    <w:pPr>
      <w:autoSpaceDE w:val="0"/>
      <w:autoSpaceDN w:val="0"/>
      <w:adjustRightInd w:val="0"/>
      <w:spacing w:after="0" w:line="240" w:lineRule="auto"/>
    </w:pPr>
    <w:rPr>
      <w:rFonts w:ascii="TimesNewRomanPSMT" w:eastAsia="Times New Roman" w:hAnsi="TimesNewRomanPSMT" w:cs="TimesNewRomanPSMT"/>
      <w:sz w:val="20"/>
      <w:szCs w:val="20"/>
      <w:lang w:val="en-US"/>
    </w:rPr>
  </w:style>
  <w:style w:type="paragraph" w:customStyle="1" w:styleId="Pa8">
    <w:name w:val="Pa8"/>
    <w:basedOn w:val="Default"/>
    <w:next w:val="Default"/>
    <w:rsid w:val="006560A0"/>
    <w:pPr>
      <w:spacing w:line="200" w:lineRule="auto"/>
    </w:pPr>
    <w:rPr>
      <w:rFonts w:cs="Times New Roman"/>
      <w:sz w:val="24"/>
      <w:szCs w:val="24"/>
    </w:rPr>
  </w:style>
  <w:style w:type="character" w:customStyle="1" w:styleId="WW8Num2z0">
    <w:name w:val="WW8Num2z0"/>
    <w:rsid w:val="006560A0"/>
    <w:rPr>
      <w:rFonts w:ascii="Symbol" w:hAnsi="Symbol"/>
    </w:rPr>
  </w:style>
  <w:style w:type="character" w:customStyle="1" w:styleId="apple-converted-space">
    <w:name w:val="apple-converted-space"/>
    <w:rsid w:val="006560A0"/>
  </w:style>
  <w:style w:type="character" w:customStyle="1" w:styleId="apple-style-span">
    <w:name w:val="apple-style-span"/>
    <w:rsid w:val="006560A0"/>
  </w:style>
  <w:style w:type="character" w:styleId="Emphasis">
    <w:name w:val="Emphasis"/>
    <w:qFormat/>
    <w:rsid w:val="006560A0"/>
    <w:rPr>
      <w:i/>
      <w:iCs/>
    </w:rPr>
  </w:style>
  <w:style w:type="character" w:styleId="PageNumber">
    <w:name w:val="page number"/>
    <w:rsid w:val="006560A0"/>
  </w:style>
  <w:style w:type="paragraph" w:styleId="CommentText">
    <w:name w:val="annotation text"/>
    <w:basedOn w:val="Normal"/>
    <w:link w:val="CommentTextChar"/>
    <w:unhideWhenUsed/>
    <w:rsid w:val="006560A0"/>
    <w:rPr>
      <w:rFonts w:ascii="Calibri" w:eastAsia="Calibri" w:hAnsi="Calibri" w:cs="Times New Roman"/>
      <w:sz w:val="20"/>
      <w:szCs w:val="20"/>
      <w:lang w:val="en-US"/>
    </w:rPr>
  </w:style>
  <w:style w:type="character" w:customStyle="1" w:styleId="CommentTextChar">
    <w:name w:val="Comment Text Char"/>
    <w:basedOn w:val="DefaultParagraphFont"/>
    <w:link w:val="CommentText"/>
    <w:rsid w:val="006560A0"/>
    <w:rPr>
      <w:rFonts w:ascii="Calibri" w:eastAsia="Calibri" w:hAnsi="Calibri" w:cs="Times New Roman"/>
      <w:sz w:val="20"/>
      <w:szCs w:val="20"/>
      <w:lang w:val="en-US"/>
    </w:rPr>
  </w:style>
  <w:style w:type="character" w:customStyle="1" w:styleId="CommentSubjectChar">
    <w:name w:val="Comment Subject Char"/>
    <w:link w:val="CommentSubject"/>
    <w:uiPriority w:val="99"/>
    <w:semiHidden/>
    <w:rsid w:val="006560A0"/>
    <w:rPr>
      <w:rFonts w:ascii="Calibri" w:eastAsia="Calibri" w:hAnsi="Calibri"/>
      <w:b/>
      <w:bCs/>
    </w:rPr>
  </w:style>
  <w:style w:type="paragraph" w:styleId="CommentSubject">
    <w:name w:val="annotation subject"/>
    <w:basedOn w:val="CommentText"/>
    <w:next w:val="CommentText"/>
    <w:link w:val="CommentSubjectChar"/>
    <w:uiPriority w:val="99"/>
    <w:semiHidden/>
    <w:unhideWhenUsed/>
    <w:rsid w:val="006560A0"/>
    <w:rPr>
      <w:rFonts w:cstheme="minorBidi"/>
      <w:b/>
      <w:bCs/>
      <w:sz w:val="22"/>
      <w:szCs w:val="22"/>
      <w:lang w:val="en-PH"/>
    </w:rPr>
  </w:style>
  <w:style w:type="character" w:customStyle="1" w:styleId="CommentSubjectChar1">
    <w:name w:val="Comment Subject Char1"/>
    <w:basedOn w:val="CommentTextChar"/>
    <w:uiPriority w:val="99"/>
    <w:semiHidden/>
    <w:rsid w:val="006560A0"/>
    <w:rPr>
      <w:rFonts w:ascii="Calibri" w:eastAsia="Calibri" w:hAnsi="Calibri" w:cs="Times New Roman"/>
      <w:b/>
      <w:bCs/>
      <w:sz w:val="20"/>
      <w:szCs w:val="20"/>
      <w:lang w:val="en-US"/>
    </w:rPr>
  </w:style>
  <w:style w:type="character" w:customStyle="1" w:styleId="BalloonTextChar">
    <w:name w:val="Balloon Text Char"/>
    <w:link w:val="BalloonText"/>
    <w:rsid w:val="006560A0"/>
    <w:rPr>
      <w:rFonts w:ascii="Tahoma" w:eastAsia="Calibri" w:hAnsi="Tahoma" w:cs="Tahoma"/>
      <w:sz w:val="16"/>
      <w:szCs w:val="16"/>
    </w:rPr>
  </w:style>
  <w:style w:type="paragraph" w:styleId="BalloonText">
    <w:name w:val="Balloon Text"/>
    <w:basedOn w:val="Normal"/>
    <w:link w:val="BalloonTextChar"/>
    <w:unhideWhenUsed/>
    <w:rsid w:val="006560A0"/>
    <w:pPr>
      <w:spacing w:after="0" w:line="240" w:lineRule="auto"/>
    </w:pPr>
    <w:rPr>
      <w:rFonts w:ascii="Tahoma" w:eastAsia="Calibri" w:hAnsi="Tahoma" w:cs="Tahoma"/>
      <w:sz w:val="16"/>
      <w:szCs w:val="16"/>
    </w:rPr>
  </w:style>
  <w:style w:type="character" w:customStyle="1" w:styleId="BalloonTextChar1">
    <w:name w:val="Balloon Text Char1"/>
    <w:basedOn w:val="DefaultParagraphFont"/>
    <w:uiPriority w:val="99"/>
    <w:semiHidden/>
    <w:rsid w:val="006560A0"/>
    <w:rPr>
      <w:rFonts w:ascii="Tahoma" w:hAnsi="Tahoma" w:cs="Tahoma"/>
      <w:sz w:val="16"/>
      <w:szCs w:val="16"/>
    </w:rPr>
  </w:style>
  <w:style w:type="paragraph" w:styleId="NormalWeb">
    <w:name w:val="Normal (Web)"/>
    <w:basedOn w:val="Normal"/>
    <w:rsid w:val="006560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itblack1">
    <w:name w:val="titblack1"/>
    <w:rsid w:val="006560A0"/>
    <w:rPr>
      <w:rFonts w:ascii="Verdana" w:hAnsi="Verdana" w:hint="default"/>
      <w:b/>
      <w:bCs/>
      <w:color w:val="000000"/>
      <w:sz w:val="13"/>
      <w:szCs w:val="13"/>
    </w:rPr>
  </w:style>
  <w:style w:type="character" w:customStyle="1" w:styleId="contrib-degrees">
    <w:name w:val="contrib-degrees"/>
    <w:rsid w:val="006560A0"/>
  </w:style>
  <w:style w:type="character" w:styleId="HTMLCite">
    <w:name w:val="HTML Cite"/>
    <w:uiPriority w:val="99"/>
    <w:unhideWhenUsed/>
    <w:rsid w:val="006560A0"/>
    <w:rPr>
      <w:i/>
      <w:iCs/>
    </w:rPr>
  </w:style>
  <w:style w:type="character" w:customStyle="1" w:styleId="slug-pub-date">
    <w:name w:val="slug-pub-date"/>
    <w:rsid w:val="006560A0"/>
  </w:style>
  <w:style w:type="character" w:customStyle="1" w:styleId="slug-vol">
    <w:name w:val="slug-vol"/>
    <w:rsid w:val="006560A0"/>
  </w:style>
  <w:style w:type="character" w:customStyle="1" w:styleId="slug-issue">
    <w:name w:val="slug-issue"/>
    <w:rsid w:val="006560A0"/>
  </w:style>
  <w:style w:type="character" w:customStyle="1" w:styleId="slug-pages">
    <w:name w:val="slug-pages"/>
    <w:rsid w:val="006560A0"/>
  </w:style>
  <w:style w:type="character" w:styleId="CommentReference">
    <w:name w:val="annotation reference"/>
    <w:unhideWhenUsed/>
    <w:rsid w:val="006560A0"/>
    <w:rPr>
      <w:sz w:val="16"/>
      <w:szCs w:val="16"/>
    </w:rPr>
  </w:style>
  <w:style w:type="paragraph" w:styleId="NoSpacing">
    <w:name w:val="No Spacing"/>
    <w:qFormat/>
    <w:rsid w:val="006560A0"/>
    <w:pPr>
      <w:spacing w:after="0" w:line="240" w:lineRule="auto"/>
    </w:pPr>
    <w:rPr>
      <w:rFonts w:ascii="Calibri" w:eastAsia="Calibri" w:hAnsi="Calibri" w:cs="Times New Roman"/>
    </w:rPr>
  </w:style>
  <w:style w:type="character" w:customStyle="1" w:styleId="forenames">
    <w:name w:val="forenames"/>
    <w:rsid w:val="006560A0"/>
  </w:style>
  <w:style w:type="character" w:customStyle="1" w:styleId="name">
    <w:name w:val="name"/>
    <w:rsid w:val="006560A0"/>
  </w:style>
  <w:style w:type="character" w:customStyle="1" w:styleId="info1">
    <w:name w:val="info1"/>
    <w:rsid w:val="006560A0"/>
    <w:rPr>
      <w:rFonts w:ascii="arial sans-serif" w:hAnsi="arial sans-serif" w:hint="default"/>
      <w:color w:val="000000"/>
      <w:sz w:val="20"/>
      <w:szCs w:val="20"/>
    </w:rPr>
  </w:style>
  <w:style w:type="character" w:customStyle="1" w:styleId="url">
    <w:name w:val="url"/>
    <w:rsid w:val="006560A0"/>
  </w:style>
  <w:style w:type="character" w:customStyle="1" w:styleId="surname">
    <w:name w:val="surname"/>
    <w:rsid w:val="006560A0"/>
  </w:style>
  <w:style w:type="character" w:customStyle="1" w:styleId="article-articlebody">
    <w:name w:val="article-articlebody"/>
    <w:rsid w:val="006560A0"/>
  </w:style>
  <w:style w:type="paragraph" w:styleId="Revision">
    <w:name w:val="Revision"/>
    <w:hidden/>
    <w:uiPriority w:val="99"/>
    <w:semiHidden/>
    <w:rsid w:val="00672C33"/>
    <w:pPr>
      <w:spacing w:after="0" w:line="240" w:lineRule="auto"/>
    </w:pPr>
  </w:style>
  <w:style w:type="character" w:styleId="LineNumber">
    <w:name w:val="line number"/>
    <w:basedOn w:val="DefaultParagraphFont"/>
    <w:uiPriority w:val="99"/>
    <w:semiHidden/>
    <w:unhideWhenUsed/>
    <w:rsid w:val="00F81F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ogle.com.ph/search?tbo=p&amp;tbm=bks&amp;q=inauthor:%22Committee+on+Minerals+and+Toxic+Substances+in+Diets+and+Water+for+Animals%22" TargetMode="External"/><Relationship Id="rId18" Type="http://schemas.openxmlformats.org/officeDocument/2006/relationships/hyperlink" Target="http://www.informaworld.com/smpp/title%7Edb=all%7Econtent=t713597244%7Etab=issueslist%7Ebranches=22" TargetMode="External"/><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footnotes" Target="footnotes.xml"/><Relationship Id="rId12" Type="http://schemas.openxmlformats.org/officeDocument/2006/relationships/hyperlink" Target="http://www.google.com.ph/search?tbo=p&amp;tbm=bks&amp;q=inauthor:%22Committee+on+Minerals+and+Toxic+Substances+in+Diets+and+Water+for+Animals%22" TargetMode="External"/><Relationship Id="rId17" Type="http://schemas.openxmlformats.org/officeDocument/2006/relationships/hyperlink" Target="http://www.informaworld.com/smpp/title%7Edb=all%7Econtent=t713597244" TargetMode="External"/><Relationship Id="rId2" Type="http://schemas.openxmlformats.org/officeDocument/2006/relationships/numbering" Target="numbering.xml"/><Relationship Id="rId16" Type="http://schemas.openxmlformats.org/officeDocument/2006/relationships/hyperlink" Target="http://www.google.com.ph/search?tbo=p&amp;tbm=bks&amp;q=inauthor:%22National+Research+Council%22" TargetMode="External"/><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ogle.com.ph/search?tbo=p&amp;tbm=bks&amp;q=inauthor:%22Committee+on+Minerals+and+Toxic+Substances+in+Diets+and+Water+for+Animals%22"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oogle.com.ph/search?tbo=p&amp;tbm=bks&amp;q=inauthor:%22Division+on+Earth+and+Life+Studies%22" TargetMode="External"/><Relationship Id="rId23" Type="http://schemas.openxmlformats.org/officeDocument/2006/relationships/fontTable" Target="fontTable.xml"/><Relationship Id="rId10" Type="http://schemas.openxmlformats.org/officeDocument/2006/relationships/hyperlink" Target="http://www.google.com.ph/search?tbo=p&amp;tbm=bks&amp;q=inauthor:%22Committee+on+Minerals+and+Toxic+Substances+in+Diets+and+Water+for+Animals%22" TargetMode="External"/><Relationship Id="rId19"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rene.vega10@gmail.com" TargetMode="External"/><Relationship Id="rId14" Type="http://schemas.openxmlformats.org/officeDocument/2006/relationships/hyperlink" Target="http://www.google.com.ph/search?tbo=p&amp;tbm=bks&amp;q=inauthor:%22Board+on+Agriculture+and+Natural+Resources%22" TargetMode="Externa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hplaptop1\Desktop\Devi's%20Data%20Table%20n%20Graph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PH"/>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solidFill>
              <a:srgbClr val="C00000"/>
            </a:solidFill>
            <a:ln>
              <a:solidFill>
                <a:schemeClr val="accent1"/>
              </a:solidFill>
            </a:ln>
          </c:spPr>
          <c:invertIfNegative val="0"/>
          <c:dPt>
            <c:idx val="0"/>
            <c:invertIfNegative val="0"/>
            <c:bubble3D val="0"/>
            <c:spPr>
              <a:pattFill prst="lgCheck">
                <a:fgClr>
                  <a:schemeClr val="tx1"/>
                </a:fgClr>
                <a:bgClr>
                  <a:schemeClr val="bg1"/>
                </a:bgClr>
              </a:pattFill>
              <a:ln>
                <a:solidFill>
                  <a:schemeClr val="accent1"/>
                </a:solidFill>
              </a:ln>
            </c:spPr>
          </c:dPt>
          <c:dPt>
            <c:idx val="1"/>
            <c:invertIfNegative val="0"/>
            <c:bubble3D val="0"/>
            <c:spPr>
              <a:pattFill prst="ltVert">
                <a:fgClr>
                  <a:schemeClr val="tx1"/>
                </a:fgClr>
                <a:bgClr>
                  <a:schemeClr val="bg1"/>
                </a:bgClr>
              </a:pattFill>
              <a:ln>
                <a:solidFill>
                  <a:schemeClr val="accent1"/>
                </a:solidFill>
              </a:ln>
            </c:spPr>
          </c:dPt>
          <c:dPt>
            <c:idx val="2"/>
            <c:invertIfNegative val="0"/>
            <c:bubble3D val="0"/>
            <c:spPr>
              <a:pattFill prst="solidDmnd">
                <a:fgClr>
                  <a:schemeClr val="tx1"/>
                </a:fgClr>
                <a:bgClr>
                  <a:schemeClr val="bg1"/>
                </a:bgClr>
              </a:pattFill>
              <a:ln>
                <a:solidFill>
                  <a:schemeClr val="accent1"/>
                </a:solidFill>
              </a:ln>
            </c:spPr>
          </c:dPt>
          <c:dPt>
            <c:idx val="3"/>
            <c:invertIfNegative val="0"/>
            <c:bubble3D val="0"/>
            <c:spPr>
              <a:pattFill prst="wdUpDiag">
                <a:fgClr>
                  <a:schemeClr val="tx1"/>
                </a:fgClr>
                <a:bgClr>
                  <a:schemeClr val="bg1"/>
                </a:bgClr>
              </a:pattFill>
              <a:ln>
                <a:solidFill>
                  <a:schemeClr val="accent1"/>
                </a:solidFill>
              </a:ln>
            </c:spPr>
          </c:dPt>
          <c:dPt>
            <c:idx val="4"/>
            <c:invertIfNegative val="0"/>
            <c:bubble3D val="0"/>
            <c:spPr>
              <a:pattFill prst="wdDnDiag">
                <a:fgClr>
                  <a:schemeClr val="tx1"/>
                </a:fgClr>
                <a:bgClr>
                  <a:schemeClr val="bg1"/>
                </a:bgClr>
              </a:pattFill>
              <a:ln>
                <a:solidFill>
                  <a:schemeClr val="accent1"/>
                </a:solidFill>
              </a:ln>
            </c:spPr>
          </c:dPt>
          <c:errBars>
            <c:errBarType val="both"/>
            <c:errValType val="stdErr"/>
            <c:noEndCap val="0"/>
          </c:errBars>
          <c:cat>
            <c:multiLvlStrRef>
              <c:f>WBC!$B$27:$C$31</c:f>
              <c:multiLvlStrCache>
                <c:ptCount val="5"/>
                <c:lvl>
                  <c:pt idx="0">
                    <c:v>P0</c:v>
                  </c:pt>
                  <c:pt idx="1">
                    <c:v>P1</c:v>
                  </c:pt>
                  <c:pt idx="2">
                    <c:v>Cd0</c:v>
                  </c:pt>
                  <c:pt idx="3">
                    <c:v>Cd1</c:v>
                  </c:pt>
                  <c:pt idx="4">
                    <c:v>C d2</c:v>
                  </c:pt>
                </c:lvl>
                <c:lvl>
                  <c:pt idx="0">
                    <c:v>β-BHC</c:v>
                  </c:pt>
                  <c:pt idx="2">
                    <c:v>Cd (ppm)</c:v>
                  </c:pt>
                </c:lvl>
              </c:multiLvlStrCache>
            </c:multiLvlStrRef>
          </c:cat>
          <c:val>
            <c:numRef>
              <c:f>WBC!$D$27:$D$31</c:f>
              <c:numCache>
                <c:formatCode>0.00</c:formatCode>
                <c:ptCount val="5"/>
                <c:pt idx="0">
                  <c:v>14</c:v>
                </c:pt>
                <c:pt idx="1">
                  <c:v>19.920000000000002</c:v>
                </c:pt>
                <c:pt idx="2">
                  <c:v>21.23</c:v>
                </c:pt>
                <c:pt idx="3">
                  <c:v>15.9</c:v>
                </c:pt>
                <c:pt idx="4">
                  <c:v>13.75</c:v>
                </c:pt>
              </c:numCache>
            </c:numRef>
          </c:val>
        </c:ser>
        <c:dLbls>
          <c:showLegendKey val="0"/>
          <c:showVal val="0"/>
          <c:showCatName val="0"/>
          <c:showSerName val="0"/>
          <c:showPercent val="0"/>
          <c:showBubbleSize val="0"/>
        </c:dLbls>
        <c:gapWidth val="150"/>
        <c:axId val="266880512"/>
        <c:axId val="286643264"/>
      </c:barChart>
      <c:catAx>
        <c:axId val="266880512"/>
        <c:scaling>
          <c:orientation val="minMax"/>
        </c:scaling>
        <c:delete val="0"/>
        <c:axPos val="b"/>
        <c:majorTickMark val="out"/>
        <c:minorTickMark val="none"/>
        <c:tickLblPos val="nextTo"/>
        <c:crossAx val="286643264"/>
        <c:crosses val="autoZero"/>
        <c:auto val="1"/>
        <c:lblAlgn val="ctr"/>
        <c:lblOffset val="100"/>
        <c:noMultiLvlLbl val="0"/>
      </c:catAx>
      <c:valAx>
        <c:axId val="286643264"/>
        <c:scaling>
          <c:orientation val="minMax"/>
        </c:scaling>
        <c:delete val="0"/>
        <c:axPos val="l"/>
        <c:majorGridlines/>
        <c:title>
          <c:tx>
            <c:rich>
              <a:bodyPr rot="-5400000" vert="horz"/>
              <a:lstStyle/>
              <a:p>
                <a:pPr>
                  <a:defRPr/>
                </a:pPr>
                <a:r>
                  <a:rPr lang="en-US"/>
                  <a:t>White Blood Cells (x1,000/ µl)</a:t>
                </a:r>
              </a:p>
            </c:rich>
          </c:tx>
          <c:overlay val="0"/>
        </c:title>
        <c:numFmt formatCode="0.00" sourceLinked="1"/>
        <c:majorTickMark val="out"/>
        <c:minorTickMark val="none"/>
        <c:tickLblPos val="nextTo"/>
        <c:crossAx val="266880512"/>
        <c:crosses val="autoZero"/>
        <c:crossBetween val="between"/>
      </c:valAx>
    </c:plotArea>
    <c:plotVisOnly val="1"/>
    <c:dispBlanksAs val="gap"/>
    <c:showDLblsOverMax val="0"/>
  </c:chart>
  <c:spPr>
    <a:ln>
      <a:solidFill>
        <a:schemeClr val="bg1"/>
      </a:solid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PH"/>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139289970887634"/>
          <c:y val="7.7186497521143344E-2"/>
          <c:w val="0.84566408107175206"/>
          <c:h val="0.70969524642753135"/>
        </c:manualLayout>
      </c:layout>
      <c:barChart>
        <c:barDir val="col"/>
        <c:grouping val="clustered"/>
        <c:varyColors val="0"/>
        <c:ser>
          <c:idx val="0"/>
          <c:order val="0"/>
          <c:tx>
            <c:strRef>
              <c:f>Lymphocyte!$D$2:$D$3</c:f>
              <c:strCache>
                <c:ptCount val="1"/>
                <c:pt idx="0">
                  <c:v>β - BHC, ppm 0</c:v>
                </c:pt>
              </c:strCache>
            </c:strRef>
          </c:tx>
          <c:spPr>
            <a:pattFill prst="lgCheck">
              <a:fgClr>
                <a:schemeClr val="tx1"/>
              </a:fgClr>
              <a:bgClr>
                <a:schemeClr val="bg1"/>
              </a:bgClr>
            </a:pattFill>
          </c:spPr>
          <c:invertIfNegative val="0"/>
          <c:errBars>
            <c:errBarType val="both"/>
            <c:errValType val="stdErr"/>
            <c:noEndCap val="0"/>
          </c:errBars>
          <c:cat>
            <c:multiLvlStrRef>
              <c:f>Lymphocyte!$B$4:$C$7</c:f>
              <c:multiLvlStrCache>
                <c:ptCount val="4"/>
                <c:lvl>
                  <c:pt idx="0">
                    <c:v>0</c:v>
                  </c:pt>
                  <c:pt idx="1">
                    <c:v>0.05</c:v>
                  </c:pt>
                  <c:pt idx="2">
                    <c:v>0.1</c:v>
                  </c:pt>
                  <c:pt idx="3">
                    <c:v>MEAN</c:v>
                  </c:pt>
                </c:lvl>
                <c:lvl>
                  <c:pt idx="0">
                    <c:v>CdCl2</c:v>
                  </c:pt>
                </c:lvl>
              </c:multiLvlStrCache>
            </c:multiLvlStrRef>
          </c:cat>
          <c:val>
            <c:numRef>
              <c:f>Lymphocyte!$D$4:$D$7</c:f>
              <c:numCache>
                <c:formatCode>General</c:formatCode>
                <c:ptCount val="4"/>
                <c:pt idx="0">
                  <c:v>33.75</c:v>
                </c:pt>
                <c:pt idx="1">
                  <c:v>49</c:v>
                </c:pt>
                <c:pt idx="2">
                  <c:v>38.25</c:v>
                </c:pt>
                <c:pt idx="3">
                  <c:v>40.340000000000003</c:v>
                </c:pt>
              </c:numCache>
            </c:numRef>
          </c:val>
        </c:ser>
        <c:ser>
          <c:idx val="1"/>
          <c:order val="1"/>
          <c:tx>
            <c:strRef>
              <c:f>Lymphocyte!$E$2:$E$3</c:f>
              <c:strCache>
                <c:ptCount val="1"/>
                <c:pt idx="0">
                  <c:v>β - BHC, ppm 0.1</c:v>
                </c:pt>
              </c:strCache>
            </c:strRef>
          </c:tx>
          <c:spPr>
            <a:pattFill prst="ltVert">
              <a:fgClr>
                <a:schemeClr val="tx1"/>
              </a:fgClr>
              <a:bgClr>
                <a:schemeClr val="bg1"/>
              </a:bgClr>
            </a:pattFill>
          </c:spPr>
          <c:invertIfNegative val="0"/>
          <c:errBars>
            <c:errBarType val="both"/>
            <c:errValType val="stdErr"/>
            <c:noEndCap val="0"/>
          </c:errBars>
          <c:cat>
            <c:multiLvlStrRef>
              <c:f>Lymphocyte!$B$4:$C$7</c:f>
              <c:multiLvlStrCache>
                <c:ptCount val="4"/>
                <c:lvl>
                  <c:pt idx="0">
                    <c:v>0</c:v>
                  </c:pt>
                  <c:pt idx="1">
                    <c:v>0.05</c:v>
                  </c:pt>
                  <c:pt idx="2">
                    <c:v>0.1</c:v>
                  </c:pt>
                  <c:pt idx="3">
                    <c:v>MEAN</c:v>
                  </c:pt>
                </c:lvl>
                <c:lvl>
                  <c:pt idx="0">
                    <c:v>CdCl2</c:v>
                  </c:pt>
                </c:lvl>
              </c:multiLvlStrCache>
            </c:multiLvlStrRef>
          </c:cat>
          <c:val>
            <c:numRef>
              <c:f>Lymphocyte!$E$4:$E$7</c:f>
              <c:numCache>
                <c:formatCode>General</c:formatCode>
                <c:ptCount val="4"/>
                <c:pt idx="0">
                  <c:v>33</c:v>
                </c:pt>
                <c:pt idx="1">
                  <c:v>27.25</c:v>
                </c:pt>
                <c:pt idx="2">
                  <c:v>31.75</c:v>
                </c:pt>
                <c:pt idx="3">
                  <c:v>30.67</c:v>
                </c:pt>
              </c:numCache>
            </c:numRef>
          </c:val>
        </c:ser>
        <c:dLbls>
          <c:showLegendKey val="0"/>
          <c:showVal val="0"/>
          <c:showCatName val="0"/>
          <c:showSerName val="0"/>
          <c:showPercent val="0"/>
          <c:showBubbleSize val="0"/>
        </c:dLbls>
        <c:gapWidth val="150"/>
        <c:axId val="266881024"/>
        <c:axId val="286644992"/>
      </c:barChart>
      <c:catAx>
        <c:axId val="266881024"/>
        <c:scaling>
          <c:orientation val="minMax"/>
        </c:scaling>
        <c:delete val="0"/>
        <c:axPos val="b"/>
        <c:majorTickMark val="out"/>
        <c:minorTickMark val="none"/>
        <c:tickLblPos val="nextTo"/>
        <c:crossAx val="286644992"/>
        <c:crosses val="autoZero"/>
        <c:auto val="1"/>
        <c:lblAlgn val="ctr"/>
        <c:lblOffset val="100"/>
        <c:noMultiLvlLbl val="0"/>
      </c:catAx>
      <c:valAx>
        <c:axId val="286644992"/>
        <c:scaling>
          <c:orientation val="minMax"/>
        </c:scaling>
        <c:delete val="0"/>
        <c:axPos val="l"/>
        <c:majorGridlines/>
        <c:title>
          <c:tx>
            <c:rich>
              <a:bodyPr rot="-5400000" vert="horz"/>
              <a:lstStyle/>
              <a:p>
                <a:pPr>
                  <a:defRPr/>
                </a:pPr>
                <a:r>
                  <a:rPr lang="en-PH"/>
                  <a:t>Lymphocyte (%)</a:t>
                </a:r>
              </a:p>
            </c:rich>
          </c:tx>
          <c:overlay val="0"/>
        </c:title>
        <c:numFmt formatCode="General" sourceLinked="1"/>
        <c:majorTickMark val="out"/>
        <c:minorTickMark val="none"/>
        <c:tickLblPos val="nextTo"/>
        <c:crossAx val="266881024"/>
        <c:crosses val="autoZero"/>
        <c:crossBetween val="between"/>
      </c:valAx>
    </c:plotArea>
    <c:legend>
      <c:legendPos val="r"/>
      <c:layout>
        <c:manualLayout>
          <c:xMode val="edge"/>
          <c:yMode val="edge"/>
          <c:x val="0.11970224748396517"/>
          <c:y val="1.6485502221130256E-2"/>
          <c:w val="0.8414457422954581"/>
          <c:h val="7.9471420239136933E-2"/>
        </c:manualLayout>
      </c:layout>
      <c:overlay val="0"/>
    </c:legend>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0.47056</cdr:x>
      <cdr:y>0.04813</cdr:y>
    </cdr:from>
    <cdr:to>
      <cdr:x>0.52681</cdr:x>
      <cdr:y>0.1523</cdr:y>
    </cdr:to>
    <cdr:sp macro="" textlink="">
      <cdr:nvSpPr>
        <cdr:cNvPr id="2" name="TextBox 1"/>
        <cdr:cNvSpPr txBox="1"/>
      </cdr:nvSpPr>
      <cdr:spPr>
        <a:xfrm xmlns:a="http://schemas.openxmlformats.org/drawingml/2006/main">
          <a:off x="1566028" y="92946"/>
          <a:ext cx="187202" cy="201156"/>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PH" sz="1100" b="1">
              <a:latin typeface="Times New Roman" panose="02020603050405020304" pitchFamily="18" charset="0"/>
              <a:cs typeface="Times New Roman" panose="02020603050405020304" pitchFamily="18" charset="0"/>
            </a:rPr>
            <a:t>a</a:t>
          </a:r>
        </a:p>
      </cdr:txBody>
    </cdr:sp>
  </cdr:relSizeAnchor>
  <cdr:relSizeAnchor xmlns:cdr="http://schemas.openxmlformats.org/drawingml/2006/chartDrawing">
    <cdr:from>
      <cdr:x>0.59731</cdr:x>
      <cdr:y>0.0242</cdr:y>
    </cdr:from>
    <cdr:to>
      <cdr:x>0.65044</cdr:x>
      <cdr:y>0.12837</cdr:y>
    </cdr:to>
    <cdr:sp macro="" textlink="">
      <cdr:nvSpPr>
        <cdr:cNvPr id="3" name="TextBox 1"/>
        <cdr:cNvSpPr txBox="1"/>
      </cdr:nvSpPr>
      <cdr:spPr>
        <a:xfrm xmlns:a="http://schemas.openxmlformats.org/drawingml/2006/main">
          <a:off x="1987873" y="46726"/>
          <a:ext cx="176819" cy="201156"/>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PH" sz="1100" b="1">
              <a:latin typeface="Times New Roman" panose="02020603050405020304" pitchFamily="18" charset="0"/>
              <a:cs typeface="Times New Roman" panose="02020603050405020304" pitchFamily="18" charset="0"/>
            </a:rPr>
            <a:t>a</a:t>
          </a:r>
        </a:p>
      </cdr:txBody>
    </cdr:sp>
  </cdr:relSizeAnchor>
  <cdr:relSizeAnchor xmlns:cdr="http://schemas.openxmlformats.org/drawingml/2006/chartDrawing">
    <cdr:from>
      <cdr:x>0.32055</cdr:x>
      <cdr:y>0.2038</cdr:y>
    </cdr:from>
    <cdr:to>
      <cdr:x>0.37368</cdr:x>
      <cdr:y>0.30797</cdr:y>
    </cdr:to>
    <cdr:sp macro="" textlink="">
      <cdr:nvSpPr>
        <cdr:cNvPr id="4" name="TextBox 1"/>
        <cdr:cNvSpPr txBox="1"/>
      </cdr:nvSpPr>
      <cdr:spPr>
        <a:xfrm xmlns:a="http://schemas.openxmlformats.org/drawingml/2006/main">
          <a:off x="1066803" y="393549"/>
          <a:ext cx="176818" cy="201156"/>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PH" sz="1100" b="1">
              <a:latin typeface="Times New Roman" panose="02020603050405020304" pitchFamily="18" charset="0"/>
              <a:cs typeface="Times New Roman" panose="02020603050405020304" pitchFamily="18" charset="0"/>
            </a:rPr>
            <a:t>b</a:t>
          </a:r>
        </a:p>
      </cdr:txBody>
    </cdr:sp>
  </cdr:relSizeAnchor>
  <cdr:relSizeAnchor xmlns:cdr="http://schemas.openxmlformats.org/drawingml/2006/chartDrawing">
    <cdr:from>
      <cdr:x>0.72776</cdr:x>
      <cdr:y>0.14188</cdr:y>
    </cdr:from>
    <cdr:to>
      <cdr:x>0.79235</cdr:x>
      <cdr:y>0.2663</cdr:y>
    </cdr:to>
    <cdr:sp macro="" textlink="">
      <cdr:nvSpPr>
        <cdr:cNvPr id="5" name="TextBox 1"/>
        <cdr:cNvSpPr txBox="1"/>
      </cdr:nvSpPr>
      <cdr:spPr>
        <a:xfrm xmlns:a="http://schemas.openxmlformats.org/drawingml/2006/main">
          <a:off x="2422013" y="273979"/>
          <a:ext cx="214958" cy="24026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PH" sz="1100" b="1">
              <a:latin typeface="Times New Roman" panose="02020603050405020304" pitchFamily="18" charset="0"/>
              <a:cs typeface="Times New Roman" panose="02020603050405020304" pitchFamily="18" charset="0"/>
            </a:rPr>
            <a:t>b</a:t>
          </a:r>
        </a:p>
      </cdr:txBody>
    </cdr:sp>
  </cdr:relSizeAnchor>
  <cdr:relSizeAnchor xmlns:cdr="http://schemas.openxmlformats.org/drawingml/2006/chartDrawing">
    <cdr:from>
      <cdr:x>0.85486</cdr:x>
      <cdr:y>0.21644</cdr:y>
    </cdr:from>
    <cdr:to>
      <cdr:x>0.90799</cdr:x>
      <cdr:y>0.3206</cdr:y>
    </cdr:to>
    <cdr:sp macro="" textlink="">
      <cdr:nvSpPr>
        <cdr:cNvPr id="6" name="TextBox 1"/>
        <cdr:cNvSpPr txBox="1"/>
      </cdr:nvSpPr>
      <cdr:spPr>
        <a:xfrm xmlns:a="http://schemas.openxmlformats.org/drawingml/2006/main">
          <a:off x="3908425" y="593725"/>
          <a:ext cx="242888" cy="285751"/>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PH" sz="1100" b="1">
              <a:latin typeface="Times New Roman" panose="02020603050405020304" pitchFamily="18" charset="0"/>
              <a:cs typeface="Times New Roman" panose="02020603050405020304" pitchFamily="18" charset="0"/>
            </a:rPr>
            <a:t>b</a:t>
          </a:r>
        </a:p>
      </cdr:txBody>
    </cdr:sp>
  </cdr:relSizeAnchor>
</c:userShapes>
</file>

<file path=word/drawings/drawing2.xml><?xml version="1.0" encoding="utf-8"?>
<c:userShapes xmlns:c="http://schemas.openxmlformats.org/drawingml/2006/chart">
  <cdr:relSizeAnchor xmlns:cdr="http://schemas.openxmlformats.org/drawingml/2006/chartDrawing">
    <cdr:from>
      <cdr:x>0.89165</cdr:x>
      <cdr:y>0.32639</cdr:y>
    </cdr:from>
    <cdr:to>
      <cdr:x>0.95534</cdr:x>
      <cdr:y>0.4213</cdr:y>
    </cdr:to>
    <cdr:sp macro="" textlink="">
      <cdr:nvSpPr>
        <cdr:cNvPr id="2" name="TextBox 1"/>
        <cdr:cNvSpPr txBox="1"/>
      </cdr:nvSpPr>
      <cdr:spPr>
        <a:xfrm xmlns:a="http://schemas.openxmlformats.org/drawingml/2006/main">
          <a:off x="3422651" y="895350"/>
          <a:ext cx="244476" cy="2603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PH" sz="1100"/>
            <a:t>b</a:t>
          </a:r>
        </a:p>
      </cdr:txBody>
    </cdr:sp>
  </cdr:relSizeAnchor>
  <cdr:relSizeAnchor xmlns:cdr="http://schemas.openxmlformats.org/drawingml/2006/chartDrawing">
    <cdr:from>
      <cdr:x>0.82961</cdr:x>
      <cdr:y>0.18519</cdr:y>
    </cdr:from>
    <cdr:to>
      <cdr:x>0.8933</cdr:x>
      <cdr:y>0.28009</cdr:y>
    </cdr:to>
    <cdr:sp macro="" textlink="">
      <cdr:nvSpPr>
        <cdr:cNvPr id="3" name="TextBox 1"/>
        <cdr:cNvSpPr txBox="1"/>
      </cdr:nvSpPr>
      <cdr:spPr>
        <a:xfrm xmlns:a="http://schemas.openxmlformats.org/drawingml/2006/main">
          <a:off x="3184525" y="508000"/>
          <a:ext cx="244476" cy="2603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PH" sz="1100"/>
            <a:t>a</a:t>
          </a:r>
        </a:p>
      </cdr:txBody>
    </cdr:sp>
  </cdr:relSizeAnchor>
  <cdr:relSizeAnchor xmlns:cdr="http://schemas.openxmlformats.org/drawingml/2006/chartDrawing">
    <cdr:from>
      <cdr:x>0.47229</cdr:x>
      <cdr:y>0.34144</cdr:y>
    </cdr:from>
    <cdr:to>
      <cdr:x>0.53598</cdr:x>
      <cdr:y>0.43634</cdr:y>
    </cdr:to>
    <cdr:sp macro="" textlink="">
      <cdr:nvSpPr>
        <cdr:cNvPr id="4" name="TextBox 1"/>
        <cdr:cNvSpPr txBox="1"/>
      </cdr:nvSpPr>
      <cdr:spPr>
        <a:xfrm xmlns:a="http://schemas.openxmlformats.org/drawingml/2006/main">
          <a:off x="1812925" y="936625"/>
          <a:ext cx="244476" cy="2603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PH" sz="1100"/>
            <a:t>b</a:t>
          </a:r>
        </a:p>
      </cdr:txBody>
    </cdr:sp>
  </cdr:relSizeAnchor>
  <cdr:relSizeAnchor xmlns:cdr="http://schemas.openxmlformats.org/drawingml/2006/chartDrawing">
    <cdr:from>
      <cdr:x>0.40778</cdr:x>
      <cdr:y>0.08796</cdr:y>
    </cdr:from>
    <cdr:to>
      <cdr:x>0.47146</cdr:x>
      <cdr:y>0.18287</cdr:y>
    </cdr:to>
    <cdr:sp macro="" textlink="">
      <cdr:nvSpPr>
        <cdr:cNvPr id="5" name="TextBox 1"/>
        <cdr:cNvSpPr txBox="1"/>
      </cdr:nvSpPr>
      <cdr:spPr>
        <a:xfrm xmlns:a="http://schemas.openxmlformats.org/drawingml/2006/main">
          <a:off x="1565275" y="241300"/>
          <a:ext cx="244476" cy="260350"/>
        </a:xfrm>
        <a:prstGeom xmlns:a="http://schemas.openxmlformats.org/drawingml/2006/main" prst="rect">
          <a:avLst/>
        </a:prstGeom>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PH" sz="1100"/>
            <a:t>a</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33732-46B3-43DA-B05E-AACD79DA1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20432</Words>
  <Characters>116464</Characters>
  <Application>Microsoft Office Word</Application>
  <DocSecurity>0</DocSecurity>
  <Lines>970</Lines>
  <Paragraphs>273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136623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hplaptop1</dc:creator>
  <cp:lastModifiedBy>hplaptop1</cp:lastModifiedBy>
  <cp:revision>2</cp:revision>
  <cp:lastPrinted>2014-04-14T22:31:00Z</cp:lastPrinted>
  <dcterms:created xsi:type="dcterms:W3CDTF">2014-04-30T13:41:00Z</dcterms:created>
  <dcterms:modified xsi:type="dcterms:W3CDTF">2014-04-30T13:41:00Z</dcterms:modified>
</cp:coreProperties>
</file>