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EDF" w:rsidRDefault="00AC6EEA" w:rsidP="00DA1A13">
      <w:pPr>
        <w:pStyle w:val="Heading4"/>
        <w:spacing w:before="69"/>
        <w:ind w:left="15" w:firstLine="0"/>
        <w:jc w:val="center"/>
        <w:rPr>
          <w:b w:val="0"/>
          <w:bCs w:val="0"/>
        </w:rPr>
      </w:pPr>
      <w:r>
        <w:t>R</w:t>
      </w:r>
      <w:r>
        <w:rPr>
          <w:spacing w:val="-1"/>
        </w:rPr>
        <w:t>es</w:t>
      </w:r>
      <w:r>
        <w:t>pon</w:t>
      </w:r>
      <w:r>
        <w:rPr>
          <w:spacing w:val="1"/>
        </w:rPr>
        <w:t>s</w:t>
      </w:r>
      <w:r>
        <w:rPr>
          <w:spacing w:val="-1"/>
        </w:rPr>
        <w:t>e</w:t>
      </w:r>
      <w:r>
        <w:t>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an</w:t>
      </w:r>
      <w:r>
        <w:rPr>
          <w:spacing w:val="-1"/>
        </w:rPr>
        <w:t>t</w:t>
      </w:r>
      <w:r>
        <w:rPr>
          <w:spacing w:val="1"/>
        </w:rPr>
        <w:t>i</w:t>
      </w:r>
      <w:r>
        <w:t>ox</w:t>
      </w:r>
      <w:r>
        <w:rPr>
          <w:spacing w:val="-1"/>
        </w:rPr>
        <w:t>i</w:t>
      </w:r>
      <w:r>
        <w:t>da</w:t>
      </w:r>
      <w:r>
        <w:rPr>
          <w:spacing w:val="-1"/>
        </w:rPr>
        <w:t>t</w:t>
      </w:r>
      <w:r>
        <w:rPr>
          <w:spacing w:val="1"/>
        </w:rPr>
        <w:t>i</w:t>
      </w:r>
      <w:r>
        <w:t>ve</w:t>
      </w:r>
      <w:proofErr w:type="spellEnd"/>
      <w:r>
        <w:rPr>
          <w:spacing w:val="-1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fe</w:t>
      </w:r>
      <w:r>
        <w:rPr>
          <w:spacing w:val="-2"/>
        </w:rPr>
        <w:t>n</w:t>
      </w:r>
      <w:r>
        <w:rPr>
          <w:spacing w:val="1"/>
        </w:rPr>
        <w:t>s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y</w:t>
      </w:r>
      <w:r>
        <w:rPr>
          <w:spacing w:val="-1"/>
        </w:rPr>
        <w:t>ste</w:t>
      </w:r>
      <w:r>
        <w:t>m</w:t>
      </w:r>
      <w:r>
        <w:rPr>
          <w:spacing w:val="-4"/>
        </w:rPr>
        <w:t xml:space="preserve"> </w:t>
      </w:r>
      <w:r>
        <w:t>and pho</w:t>
      </w:r>
      <w:r>
        <w:rPr>
          <w:spacing w:val="-1"/>
        </w:rPr>
        <w:t>t</w:t>
      </w:r>
      <w:r>
        <w:t>o</w:t>
      </w:r>
      <w:r>
        <w:rPr>
          <w:spacing w:val="1"/>
        </w:rPr>
        <w:t>s</w:t>
      </w:r>
      <w:r>
        <w:t>yn</w:t>
      </w:r>
      <w:r>
        <w:rPr>
          <w:spacing w:val="-1"/>
        </w:rPr>
        <w:t>t</w:t>
      </w:r>
      <w:r>
        <w:t>h</w:t>
      </w:r>
      <w:r>
        <w:rPr>
          <w:spacing w:val="-1"/>
        </w:rPr>
        <w:t>eti</w:t>
      </w:r>
      <w:r>
        <w:t>c p</w:t>
      </w:r>
      <w:r>
        <w:rPr>
          <w:spacing w:val="-1"/>
        </w:rPr>
        <w:t>i</w:t>
      </w:r>
      <w:r>
        <w:t>g</w:t>
      </w:r>
      <w:r>
        <w:rPr>
          <w:spacing w:val="-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-2"/>
        </w:rPr>
        <w:t>m</w:t>
      </w:r>
      <w:r>
        <w:t>po</w:t>
      </w:r>
      <w:r>
        <w:rPr>
          <w:spacing w:val="1"/>
        </w:rPr>
        <w:t>s</w:t>
      </w:r>
      <w:r>
        <w:rPr>
          <w:spacing w:val="-1"/>
        </w:rPr>
        <w:t>iti</w:t>
      </w:r>
      <w:r>
        <w:t>on of</w:t>
      </w:r>
    </w:p>
    <w:p w:rsidR="00142EDF" w:rsidRDefault="00142EDF" w:rsidP="00DA1A13">
      <w:pPr>
        <w:spacing w:before="11" w:line="280" w:lineRule="exact"/>
        <w:rPr>
          <w:sz w:val="28"/>
          <w:szCs w:val="28"/>
        </w:rPr>
      </w:pPr>
    </w:p>
    <w:p w:rsidR="00142EDF" w:rsidRDefault="00AC6EEA" w:rsidP="00DA1A13">
      <w:pPr>
        <w:ind w:left="2383" w:right="2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Brassi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ea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142EDF" w:rsidRDefault="00142EDF" w:rsidP="00DA1A13">
      <w:pPr>
        <w:spacing w:before="6" w:line="100" w:lineRule="exact"/>
        <w:rPr>
          <w:sz w:val="10"/>
          <w:szCs w:val="10"/>
        </w:rPr>
      </w:pPr>
    </w:p>
    <w:p w:rsidR="00142EDF" w:rsidRDefault="00142EDF" w:rsidP="00DA1A13">
      <w:pPr>
        <w:spacing w:line="200" w:lineRule="exact"/>
        <w:rPr>
          <w:sz w:val="20"/>
          <w:szCs w:val="20"/>
        </w:rPr>
      </w:pPr>
    </w:p>
    <w:p w:rsidR="00142EDF" w:rsidRDefault="00142EDF" w:rsidP="00DA1A13">
      <w:pPr>
        <w:spacing w:line="200" w:lineRule="exact"/>
        <w:rPr>
          <w:sz w:val="20"/>
          <w:szCs w:val="20"/>
        </w:rPr>
      </w:pPr>
    </w:p>
    <w:p w:rsidR="00142EDF" w:rsidRDefault="00AC6EEA" w:rsidP="00DA1A13">
      <w:pPr>
        <w:ind w:left="2376" w:right="2360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asir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</w:rPr>
        <w:t>*</w:t>
      </w:r>
      <w:r>
        <w:rPr>
          <w:rFonts w:ascii="Times New Roman" w:eastAsia="Times New Roman" w:hAnsi="Times New Roman" w:cs="Times New Roman"/>
          <w:b/>
          <w:bCs/>
          <w:spacing w:val="-1"/>
          <w:position w:val="5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 Fa</w:t>
      </w:r>
      <w:r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Kh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5"/>
        </w:rPr>
        <w:t>a</w:t>
      </w:r>
    </w:p>
    <w:p w:rsidR="00142EDF" w:rsidRDefault="00142EDF" w:rsidP="00DA1A13">
      <w:pPr>
        <w:spacing w:before="4" w:line="120" w:lineRule="exact"/>
        <w:rPr>
          <w:sz w:val="12"/>
          <w:szCs w:val="12"/>
        </w:rPr>
      </w:pPr>
    </w:p>
    <w:p w:rsidR="00142EDF" w:rsidRDefault="00142EDF" w:rsidP="00DA1A13">
      <w:pPr>
        <w:spacing w:line="200" w:lineRule="exact"/>
        <w:rPr>
          <w:sz w:val="20"/>
          <w:szCs w:val="20"/>
        </w:rPr>
      </w:pPr>
    </w:p>
    <w:p w:rsidR="00142EDF" w:rsidRDefault="00AC6EEA" w:rsidP="00DA1A13">
      <w:pPr>
        <w:spacing w:line="498" w:lineRule="auto"/>
        <w:ind w:left="3881" w:right="373" w:hanging="357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pacing w:val="-1"/>
          <w:position w:val="5"/>
        </w:rPr>
        <w:t>a</w:t>
      </w:r>
      <w:proofErr w:type="spellEnd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nvi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l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ivi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io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lig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1"/>
        </w:rPr>
        <w:t>li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 xml:space="preserve"> U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lig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rFonts w:ascii="Times New Roman" w:eastAsia="Times New Roman" w:hAnsi="Times New Roman" w:cs="Times New Roman"/>
          <w:spacing w:val="1"/>
        </w:rPr>
        <w:t>0</w:t>
      </w:r>
      <w:r>
        <w:rPr>
          <w:rFonts w:ascii="Times New Roman" w:eastAsia="Times New Roman" w:hAnsi="Times New Roman" w:cs="Times New Roman"/>
          <w:spacing w:val="-1"/>
        </w:rPr>
        <w:t>0</w:t>
      </w:r>
      <w:r>
        <w:rPr>
          <w:rFonts w:ascii="Times New Roman" w:eastAsia="Times New Roman" w:hAnsi="Times New Roman" w:cs="Times New Roman"/>
          <w:spacing w:val="1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</w:t>
      </w:r>
    </w:p>
    <w:p w:rsidR="00142EDF" w:rsidRDefault="00AC6EEA" w:rsidP="00DA1A13">
      <w:pPr>
        <w:spacing w:before="4" w:line="489" w:lineRule="auto"/>
        <w:ind w:left="1112" w:right="111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*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po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-1"/>
        </w:rPr>
        <w:t>au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. E-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l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dd</w:t>
      </w:r>
      <w:r>
        <w:rPr>
          <w:rFonts w:ascii="Times New Roman" w:eastAsia="Times New Roman" w:hAnsi="Times New Roman" w:cs="Times New Roman"/>
          <w:spacing w:val="1"/>
        </w:rPr>
        <w:t>re</w:t>
      </w:r>
      <w:r>
        <w:rPr>
          <w:rFonts w:ascii="Times New Roman" w:eastAsia="Times New Roman" w:hAnsi="Times New Roman" w:cs="Times New Roman"/>
        </w:rPr>
        <w:t xml:space="preserve">ss: </w:t>
      </w:r>
      <w:r w:rsidR="00B32F91">
        <w:fldChar w:fldCharType="begin"/>
      </w:r>
      <w:r w:rsidR="00B32F91">
        <w:instrText xml:space="preserve"> HYPERLINK "mailto:irfanmudasir@gmail.com" \h </w:instrText>
      </w:r>
      <w:r w:rsidR="00B32F91">
        <w:fldChar w:fldCharType="separate"/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i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r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f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a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n</w:t>
      </w:r>
      <w:r>
        <w:rPr>
          <w:rFonts w:ascii="Times New Roman" w:eastAsia="Times New Roman" w:hAnsi="Times New Roman" w:cs="Times New Roman"/>
          <w:color w:val="0000FF"/>
          <w:spacing w:val="-5"/>
          <w:u w:val="single" w:color="0000FF"/>
        </w:rPr>
        <w:t>m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u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d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a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s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i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r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@</w:t>
      </w:r>
      <w:r>
        <w:rPr>
          <w:rFonts w:ascii="Times New Roman" w:eastAsia="Times New Roman" w:hAnsi="Times New Roman" w:cs="Times New Roman"/>
          <w:color w:val="0000FF"/>
          <w:spacing w:val="-3"/>
          <w:u w:val="single" w:color="0000FF"/>
        </w:rPr>
        <w:t>gm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a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il</w:t>
      </w:r>
      <w:r>
        <w:rPr>
          <w:rFonts w:ascii="Times New Roman" w:eastAsia="Times New Roman" w:hAnsi="Times New Roman" w:cs="Times New Roman"/>
          <w:color w:val="0000FF"/>
          <w:spacing w:val="1"/>
          <w:u w:val="single" w:color="0000FF"/>
        </w:rPr>
        <w:t>.c</w:t>
      </w:r>
      <w:r>
        <w:rPr>
          <w:rFonts w:ascii="Times New Roman" w:eastAsia="Times New Roman" w:hAnsi="Times New Roman" w:cs="Times New Roman"/>
          <w:color w:val="0000FF"/>
          <w:spacing w:val="-1"/>
          <w:u w:val="single" w:color="0000FF"/>
        </w:rPr>
        <w:t>o</w:t>
      </w:r>
      <w:r>
        <w:rPr>
          <w:rFonts w:ascii="Times New Roman" w:eastAsia="Times New Roman" w:hAnsi="Times New Roman" w:cs="Times New Roman"/>
          <w:color w:val="0000FF"/>
          <w:u w:val="single" w:color="0000FF"/>
        </w:rPr>
        <w:t>m</w:t>
      </w:r>
      <w:r>
        <w:rPr>
          <w:rFonts w:ascii="Times New Roman" w:eastAsia="Times New Roman" w:hAnsi="Times New Roman" w:cs="Times New Roman"/>
          <w:color w:val="0000FF"/>
          <w:spacing w:val="-4"/>
          <w:u w:val="single" w:color="0000FF"/>
        </w:rPr>
        <w:t xml:space="preserve"> </w:t>
      </w:r>
      <w:r w:rsidR="00B32F91">
        <w:rPr>
          <w:rFonts w:ascii="Times New Roman" w:eastAsia="Times New Roman" w:hAnsi="Times New Roman" w:cs="Times New Roman"/>
          <w:color w:val="0000FF"/>
          <w:spacing w:val="-4"/>
          <w:u w:val="single" w:color="0000FF"/>
        </w:rPr>
        <w:fldChar w:fldCharType="end"/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be</w:t>
      </w:r>
      <w:r>
        <w:rPr>
          <w:rFonts w:ascii="Times New Roman" w:eastAsia="Times New Roman" w:hAnsi="Times New Roman" w:cs="Times New Roman"/>
          <w:color w:val="000000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f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po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n</w:t>
      </w:r>
      <w:r>
        <w:rPr>
          <w:rFonts w:ascii="Times New Roman" w:eastAsia="Times New Roman" w:hAnsi="Times New Roman" w:cs="Times New Roman"/>
          <w:color w:val="000000"/>
        </w:rPr>
        <w:t xml:space="preserve">g </w:t>
      </w:r>
      <w:r>
        <w:rPr>
          <w:rFonts w:ascii="Times New Roman" w:eastAsia="Times New Roman" w:hAnsi="Times New Roman" w:cs="Times New Roman"/>
          <w:color w:val="000000"/>
          <w:spacing w:val="-1"/>
        </w:rPr>
        <w:t>au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h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</w:rPr>
        <w:t>+</w:t>
      </w:r>
      <w:r>
        <w:rPr>
          <w:rFonts w:ascii="Times New Roman" w:eastAsia="Times New Roman" w:hAnsi="Times New Roman" w:cs="Times New Roman"/>
          <w:color w:val="000000"/>
          <w:spacing w:val="1"/>
        </w:rPr>
        <w:t>9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1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</w:rPr>
        <w:t>6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142EDF" w:rsidRDefault="00142EDF" w:rsidP="00DA1A13">
      <w:pPr>
        <w:spacing w:line="489" w:lineRule="auto"/>
        <w:jc w:val="center"/>
        <w:rPr>
          <w:rFonts w:ascii="Times New Roman" w:eastAsia="Times New Roman" w:hAnsi="Times New Roman" w:cs="Times New Roman"/>
        </w:rPr>
        <w:sectPr w:rsidR="00142EDF" w:rsidSect="00F010D1">
          <w:footerReference w:type="default" r:id="rId9"/>
          <w:pgSz w:w="11906" w:h="16840"/>
          <w:pgMar w:top="1417" w:right="1417" w:bottom="1417" w:left="1417" w:header="0" w:footer="1049" w:gutter="0"/>
          <w:lnNumType w:countBy="1"/>
          <w:pgNumType w:start="1"/>
          <w:cols w:space="720"/>
          <w:docGrid w:linePitch="299"/>
          <w:sectPrChange w:id="0" w:author="KM" w:date="2014-10-23T01:55:00Z">
            <w:sectPr w:rsidR="00142EDF" w:rsidSect="00F010D1">
              <w:pgMar w:top="1360" w:right="1480" w:bottom="1240" w:left="1460" w:header="0" w:footer="1049" w:gutter="0"/>
              <w:docGrid w:linePitch="0"/>
            </w:sectPr>
          </w:sectPrChange>
        </w:sectPr>
      </w:pPr>
    </w:p>
    <w:p w:rsidR="00142EDF" w:rsidRDefault="00142EDF" w:rsidP="00DA1A13">
      <w:pPr>
        <w:spacing w:before="7" w:line="160" w:lineRule="exact"/>
        <w:rPr>
          <w:sz w:val="16"/>
          <w:szCs w:val="16"/>
        </w:rPr>
      </w:pPr>
    </w:p>
    <w:p w:rsidR="00142EDF" w:rsidRDefault="00142EDF" w:rsidP="008A52B2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Heading4"/>
        <w:spacing w:before="69"/>
        <w:ind w:left="100" w:right="8188" w:firstLine="0"/>
        <w:jc w:val="both"/>
        <w:rPr>
          <w:rFonts w:cs="Times New Roman"/>
          <w:b w:val="0"/>
          <w:bCs w:val="0"/>
        </w:rPr>
      </w:pPr>
      <w:r>
        <w:rPr>
          <w:spacing w:val="-1"/>
        </w:rPr>
        <w:t>A</w:t>
      </w:r>
      <w:r>
        <w:t>b</w:t>
      </w:r>
      <w:r>
        <w:rPr>
          <w:spacing w:val="1"/>
        </w:rPr>
        <w:t>s</w:t>
      </w:r>
      <w:r>
        <w:rPr>
          <w:spacing w:val="-3"/>
        </w:rPr>
        <w:t>t</w:t>
      </w:r>
      <w:r>
        <w:rPr>
          <w:spacing w:val="-1"/>
        </w:rPr>
        <w:t>r</w:t>
      </w:r>
      <w:r>
        <w:t>ac</w:t>
      </w:r>
      <w:r>
        <w:rPr>
          <w:spacing w:val="-1"/>
        </w:rPr>
        <w:t>t</w:t>
      </w:r>
      <w:r>
        <w:rPr>
          <w:rFonts w:cs="Times New Roman"/>
          <w:b w:val="0"/>
          <w:bCs w:val="0"/>
        </w:rPr>
        <w:t>:</w:t>
      </w:r>
    </w:p>
    <w:p w:rsidR="00142EDF" w:rsidRDefault="00142EDF">
      <w:pPr>
        <w:spacing w:before="17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right="113" w:firstLine="60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ins w:id="1" w:author="KM" w:date="2014-10-22T02:07:00Z">
        <w:r w:rsidR="00C21383">
          <w:rPr>
            <w:spacing w:val="4"/>
          </w:rPr>
          <w:t xml:space="preserve">the </w:t>
        </w:r>
      </w:ins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4"/>
        </w:rPr>
        <w:t xml:space="preserve"> </w:t>
      </w:r>
      <w:r w:rsidR="00EF5DE2">
        <w:t>i</w:t>
      </w:r>
      <w:r>
        <w:t>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4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t>ic</w:t>
      </w:r>
      <w:r>
        <w:rPr>
          <w:spacing w:val="2"/>
        </w:rPr>
        <w:t xml:space="preserve"> </w:t>
      </w:r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proofErr w:type="spellEnd"/>
      <w:r>
        <w:rPr>
          <w:spacing w:val="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mes of</w:t>
      </w:r>
      <w:r>
        <w:rPr>
          <w:spacing w:val="10"/>
        </w:rPr>
        <w:t xml:space="preserve"> </w:t>
      </w:r>
      <w:r>
        <w:rPr>
          <w:rFonts w:cs="Times New Roman"/>
          <w:i/>
        </w:rPr>
        <w:t>Brass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ca</w:t>
      </w:r>
      <w:r>
        <w:rPr>
          <w:rFonts w:cs="Times New Roman"/>
          <w:i/>
          <w:spacing w:val="12"/>
        </w:rPr>
        <w:t xml:space="preserve"> </w:t>
      </w:r>
      <w:proofErr w:type="spellStart"/>
      <w:r>
        <w:rPr>
          <w:rFonts w:cs="Times New Roman"/>
          <w:i/>
        </w:rPr>
        <w:t>jun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ea</w:t>
      </w:r>
      <w:proofErr w:type="spellEnd"/>
      <w:r>
        <w:rPr>
          <w:rFonts w:cs="Times New Roman"/>
          <w:i/>
          <w:spacing w:val="12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v</w:t>
      </w:r>
      <w:r>
        <w:t>.</w:t>
      </w:r>
      <w:r>
        <w:rPr>
          <w:spacing w:val="12"/>
        </w:rPr>
        <w:t xml:space="preserve"> </w:t>
      </w:r>
      <w:proofErr w:type="spellStart"/>
      <w:r>
        <w:t>al</w:t>
      </w:r>
      <w:r>
        <w:rPr>
          <w:spacing w:val="-2"/>
        </w:rPr>
        <w:t>a</w:t>
      </w:r>
      <w:r>
        <w:rPr>
          <w:spacing w:val="1"/>
        </w:rPr>
        <w:t>n</w:t>
      </w:r>
      <w:r>
        <w:t>k</w:t>
      </w:r>
      <w:r>
        <w:rPr>
          <w:spacing w:val="-2"/>
        </w:rPr>
        <w:t>a</w:t>
      </w:r>
      <w:r>
        <w:t>r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2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3"/>
        </w:rPr>
        <w:t>g</w:t>
      </w:r>
      <w:r>
        <w:t>a</w:t>
      </w:r>
      <w:r>
        <w:rPr>
          <w:spacing w:val="-1"/>
        </w:rPr>
        <w:t>t</w:t>
      </w:r>
      <w:r>
        <w:t>ed.</w:t>
      </w:r>
      <w:r>
        <w:rPr>
          <w:spacing w:val="12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3"/>
        </w:rPr>
        <w:t>r</w:t>
      </w:r>
      <w:r>
        <w:rPr>
          <w:spacing w:val="1"/>
        </w:rPr>
        <w:t>t</w:t>
      </w:r>
      <w:r>
        <w:rPr>
          <w:spacing w:val="-7"/>
        </w:rPr>
        <w:t>y</w:t>
      </w:r>
      <w:r>
        <w:t>-d</w:t>
      </w:r>
      <w:r>
        <w:rPr>
          <w:spacing w:val="-2"/>
        </w:rPr>
        <w:t>a</w:t>
      </w:r>
      <w:r>
        <w:rPr>
          <w:spacing w:val="-7"/>
        </w:rPr>
        <w:t>y</w:t>
      </w:r>
      <w:r>
        <w:t>-o</w:t>
      </w:r>
      <w:r>
        <w:rPr>
          <w:spacing w:val="-2"/>
        </w:rPr>
        <w:t>l</w:t>
      </w:r>
      <w:r>
        <w:t>d</w:t>
      </w:r>
      <w:r>
        <w:rPr>
          <w:spacing w:val="12"/>
        </w:rPr>
        <w:t xml:space="preserve"> </w:t>
      </w:r>
      <w:r>
        <w:t>pot</w:t>
      </w:r>
      <w:r>
        <w:rPr>
          <w:spacing w:val="13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 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6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ins w:id="2" w:author="KM" w:date="2014-10-22T02:04:00Z">
        <w:r w:rsidR="00C21383">
          <w:rPr>
            <w:spacing w:val="15"/>
          </w:rPr>
          <w:t xml:space="preserve">the </w:t>
        </w:r>
      </w:ins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15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id,</w:t>
      </w:r>
      <w:r>
        <w:rPr>
          <w:spacing w:val="1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2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15"/>
        </w:rPr>
        <w:t xml:space="preserve"> </w:t>
      </w:r>
      <w:r>
        <w:t>0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5"/>
        </w:rPr>
        <w:t xml:space="preserve"> </w:t>
      </w:r>
      <w:r>
        <w:t>40</w:t>
      </w:r>
      <w:r>
        <w:rPr>
          <w:spacing w:val="15"/>
        </w:rPr>
        <w:t xml:space="preserve"> </w:t>
      </w:r>
      <w:r>
        <w:rPr>
          <w:spacing w:val="-1"/>
        </w:rPr>
        <w:t>gr</w:t>
      </w:r>
      <w:r>
        <w:rPr>
          <w:spacing w:val="-2"/>
        </w:rPr>
        <w:t>a</w:t>
      </w:r>
      <w:r>
        <w:t>m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 i</w:t>
      </w:r>
      <w:r>
        <w:rPr>
          <w:spacing w:val="-1"/>
        </w:rPr>
        <w:t>ngr</w:t>
      </w:r>
      <w:r>
        <w:rPr>
          <w:spacing w:val="-2"/>
        </w:rPr>
        <w:t>e</w:t>
      </w:r>
      <w:r>
        <w:t>die</w:t>
      </w:r>
      <w:r>
        <w:rPr>
          <w:spacing w:val="-1"/>
        </w:rPr>
        <w:t>n</w:t>
      </w:r>
      <w:r>
        <w:t>t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position w:val="6"/>
        </w:rPr>
        <w:t>-1</w:t>
      </w:r>
      <w:r>
        <w:rPr>
          <w:spacing w:val="19"/>
          <w:position w:val="6"/>
        </w:rPr>
        <w:t xml:space="preserve"> </w:t>
      </w:r>
      <w:r>
        <w:rPr>
          <w:spacing w:val="-3"/>
        </w:rPr>
        <w:t>(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rPr>
          <w:spacing w:val="19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t>)</w:t>
      </w:r>
      <w:r>
        <w:rPr>
          <w:spacing w:val="1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t>o</w:t>
      </w:r>
      <w:r>
        <w:rPr>
          <w:spacing w:val="-1"/>
        </w:rPr>
        <w:t>ug</w:t>
      </w:r>
      <w:r>
        <w:t>h</w:t>
      </w:r>
      <w:r>
        <w:rPr>
          <w:spacing w:val="18"/>
        </w:rPr>
        <w:t xml:space="preserve"> </w:t>
      </w:r>
      <w:r>
        <w:t>foli</w:t>
      </w:r>
      <w:r>
        <w:rPr>
          <w:spacing w:val="-2"/>
        </w:rPr>
        <w:t>a</w:t>
      </w:r>
      <w:r>
        <w:t>r</w:t>
      </w:r>
      <w:r>
        <w:rPr>
          <w:spacing w:val="18"/>
        </w:rPr>
        <w:t xml:space="preserve"> </w:t>
      </w:r>
      <w:r>
        <w:t>sp</w:t>
      </w:r>
      <w:r>
        <w:rPr>
          <w:spacing w:val="-1"/>
        </w:rPr>
        <w:t>r</w:t>
      </w:r>
      <w:r>
        <w:t>a</w:t>
      </w:r>
      <w:r>
        <w:rPr>
          <w:spacing w:val="-7"/>
        </w:rPr>
        <w:t>y</w:t>
      </w:r>
      <w:r>
        <w:t>.</w:t>
      </w:r>
      <w:r>
        <w:rPr>
          <w:spacing w:val="19"/>
        </w:rPr>
        <w:t xml:space="preserve"> </w:t>
      </w:r>
      <w:r>
        <w:rPr>
          <w:spacing w:val="-1"/>
        </w:rPr>
        <w:t>An</w:t>
      </w:r>
      <w:r>
        <w:t>al</w:t>
      </w:r>
      <w:r>
        <w:rPr>
          <w:spacing w:val="-7"/>
        </w:rPr>
        <w:t>y</w:t>
      </w:r>
      <w:r>
        <w:t>s</w:t>
      </w:r>
      <w:r>
        <w:rPr>
          <w:spacing w:val="-2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7"/>
        </w:rPr>
        <w:t xml:space="preserve"> </w:t>
      </w:r>
      <w:r>
        <w:t>do</w:t>
      </w:r>
      <w:r>
        <w:rPr>
          <w:spacing w:val="1"/>
        </w:rPr>
        <w:t>n</w:t>
      </w:r>
      <w:r>
        <w:t>e</w:t>
      </w:r>
      <w:r>
        <w:rPr>
          <w:spacing w:val="17"/>
        </w:rPr>
        <w:t xml:space="preserve"> </w:t>
      </w:r>
      <w:r>
        <w:t>at</w:t>
      </w:r>
      <w:r>
        <w:rPr>
          <w:spacing w:val="18"/>
        </w:rPr>
        <w:t xml:space="preserve"> </w:t>
      </w:r>
      <w:commentRangeStart w:id="3"/>
      <w:r>
        <w:rPr>
          <w:spacing w:val="-1"/>
        </w:rPr>
        <w:t>D</w:t>
      </w:r>
      <w:r>
        <w:t>ay</w:t>
      </w:r>
      <w:r>
        <w:rPr>
          <w:spacing w:val="12"/>
        </w:rPr>
        <w:t xml:space="preserve"> </w:t>
      </w:r>
      <w:r>
        <w:t>3,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a</w:t>
      </w:r>
      <w:r>
        <w:t>y</w:t>
      </w:r>
      <w:r>
        <w:rPr>
          <w:spacing w:val="12"/>
        </w:rPr>
        <w:t xml:space="preserve"> </w:t>
      </w:r>
      <w:r>
        <w:t xml:space="preserve">07,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6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a</w:t>
      </w:r>
      <w:r>
        <w:t>y</w:t>
      </w:r>
      <w:commentRangeEnd w:id="3"/>
      <w:r w:rsidR="00C21383">
        <w:rPr>
          <w:rStyle w:val="CommentReference"/>
          <w:rFonts w:asciiTheme="minorHAnsi" w:eastAsiaTheme="minorHAnsi" w:hAnsiTheme="minorHAnsi"/>
        </w:rPr>
        <w:commentReference w:id="3"/>
      </w:r>
      <w:r>
        <w:rPr>
          <w:spacing w:val="59"/>
        </w:rPr>
        <w:t xml:space="preserve"> </w:t>
      </w:r>
      <w:r>
        <w:t>15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.</w:t>
      </w:r>
      <w:r>
        <w:rPr>
          <w:spacing w:val="6"/>
        </w:rPr>
        <w:t xml:space="preserve"> </w:t>
      </w:r>
      <w:r>
        <w:rPr>
          <w:spacing w:val="-4"/>
        </w:rPr>
        <w:t>L</w:t>
      </w:r>
      <w:r>
        <w:t>ipid</w:t>
      </w:r>
      <w:r>
        <w:rPr>
          <w:spacing w:val="6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e,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,</w:t>
      </w:r>
      <w:r>
        <w:rPr>
          <w:spacing w:val="6"/>
        </w:rPr>
        <w:t xml:space="preserve"> </w:t>
      </w:r>
      <w:proofErr w:type="spellStart"/>
      <w:r>
        <w:rPr>
          <w:spacing w:val="-2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4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8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proofErr w:type="spellEnd"/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48"/>
        </w:rPr>
        <w:t xml:space="preserve"> </w:t>
      </w:r>
      <w:r>
        <w:t>like</w:t>
      </w:r>
      <w:r>
        <w:rPr>
          <w:spacing w:val="48"/>
        </w:rPr>
        <w:t xml:space="preserve"> </w:t>
      </w:r>
      <w:r>
        <w:t>s</w:t>
      </w:r>
      <w:r>
        <w:rPr>
          <w:spacing w:val="-1"/>
        </w:rPr>
        <w:t>u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ide</w:t>
      </w:r>
      <w:r>
        <w:rPr>
          <w:spacing w:val="48"/>
        </w:rPr>
        <w:t xml:space="preserve"> </w:t>
      </w:r>
      <w:r>
        <w:t>dism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t>se</w:t>
      </w:r>
      <w:r>
        <w:rPr>
          <w:spacing w:val="48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S</w:t>
      </w:r>
      <w:r>
        <w:rPr>
          <w:spacing w:val="-2"/>
        </w:rPr>
        <w:t>O</w:t>
      </w:r>
      <w:r>
        <w:rPr>
          <w:spacing w:val="-1"/>
        </w:rPr>
        <w:t>D)</w:t>
      </w:r>
      <w:r>
        <w:t>,</w:t>
      </w:r>
      <w:r>
        <w:rPr>
          <w:spacing w:val="48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al</w:t>
      </w:r>
      <w:r>
        <w:rPr>
          <w:spacing w:val="-2"/>
        </w:rPr>
        <w:t>a</w:t>
      </w:r>
      <w:r>
        <w:t xml:space="preserve">se </w:t>
      </w:r>
      <w:r>
        <w:rPr>
          <w:spacing w:val="-1"/>
        </w:rPr>
        <w:t>(</w:t>
      </w:r>
      <w:r>
        <w:t>C</w:t>
      </w:r>
      <w:r>
        <w:rPr>
          <w:spacing w:val="-1"/>
        </w:rPr>
        <w:t>A</w:t>
      </w:r>
      <w:r>
        <w:rPr>
          <w:spacing w:val="-2"/>
        </w:rPr>
        <w:t>T</w:t>
      </w:r>
      <w:r>
        <w:rPr>
          <w:spacing w:val="-1"/>
        </w:rPr>
        <w:t>)</w:t>
      </w:r>
      <w:r>
        <w:t>,</w:t>
      </w:r>
      <w:r>
        <w:rPr>
          <w:spacing w:val="23"/>
        </w:rPr>
        <w:t xml:space="preserve"> </w:t>
      </w:r>
      <w:proofErr w:type="spellStart"/>
      <w:r>
        <w:t>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23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(A</w:t>
      </w:r>
      <w:r>
        <w:rPr>
          <w:spacing w:val="1"/>
        </w:rPr>
        <w:t>P</w:t>
      </w:r>
      <w:r>
        <w:rPr>
          <w:spacing w:val="-3"/>
        </w:rPr>
        <w:t>X</w:t>
      </w:r>
      <w:r>
        <w:t>)</w:t>
      </w:r>
      <w:r>
        <w:rPr>
          <w:spacing w:val="2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3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ase</w:t>
      </w:r>
      <w:r>
        <w:rPr>
          <w:spacing w:val="21"/>
        </w:rPr>
        <w:t xml:space="preserve"> </w:t>
      </w:r>
      <w:r>
        <w:rPr>
          <w:spacing w:val="-1"/>
        </w:rPr>
        <w:t>(G</w:t>
      </w:r>
      <w:r>
        <w:rPr>
          <w:spacing w:val="1"/>
        </w:rPr>
        <w:t>R</w:t>
      </w:r>
      <w:r>
        <w:t>)</w:t>
      </w:r>
      <w:r>
        <w:rPr>
          <w:spacing w:val="2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23"/>
        </w:rPr>
        <w:t xml:space="preserve"> </w:t>
      </w:r>
      <w:r>
        <w:t>ass</w:t>
      </w:r>
      <w:r>
        <w:rPr>
          <w:spacing w:val="-2"/>
        </w:rPr>
        <w:t>a</w:t>
      </w:r>
      <w:r>
        <w:rPr>
          <w:spacing w:val="-7"/>
        </w:rPr>
        <w:t>y</w:t>
      </w:r>
      <w:r>
        <w:t xml:space="preserve">ed. </w:t>
      </w:r>
      <w:r>
        <w:rPr>
          <w:spacing w:val="-5"/>
        </w:rPr>
        <w:t>I</w:t>
      </w:r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47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ed</w:t>
      </w:r>
      <w:r>
        <w:rPr>
          <w:spacing w:val="47"/>
        </w:rPr>
        <w:t xml:space="preserve"> </w:t>
      </w:r>
      <w:proofErr w:type="spellStart"/>
      <w:r>
        <w:t>m</w:t>
      </w:r>
      <w:r>
        <w:rPr>
          <w:spacing w:val="-2"/>
        </w:rPr>
        <w:t>a</w:t>
      </w:r>
      <w:r>
        <w:t>lo</w:t>
      </w:r>
      <w:r>
        <w:rPr>
          <w:spacing w:val="1"/>
        </w:rPr>
        <w:t>n</w:t>
      </w:r>
      <w:r>
        <w:t>di</w:t>
      </w:r>
      <w:r>
        <w:rPr>
          <w:spacing w:val="-2"/>
        </w:rPr>
        <w:t>a</w:t>
      </w:r>
      <w:r>
        <w:t>lde</w:t>
      </w:r>
      <w:r>
        <w:rPr>
          <w:spacing w:val="-1"/>
        </w:rPr>
        <w:t>h</w:t>
      </w:r>
      <w:r>
        <w:rPr>
          <w:spacing w:val="-7"/>
        </w:rPr>
        <w:t>y</w:t>
      </w:r>
      <w:r>
        <w:t>de</w:t>
      </w:r>
      <w:proofErr w:type="spellEnd"/>
      <w:r>
        <w:rPr>
          <w:spacing w:val="47"/>
        </w:rPr>
        <w:t xml:space="preserve"> </w:t>
      </w:r>
      <w:r>
        <w:rPr>
          <w:spacing w:val="-1"/>
        </w:rPr>
        <w:t>(</w:t>
      </w:r>
      <w:r>
        <w:t>M</w:t>
      </w:r>
      <w:r>
        <w:rPr>
          <w:spacing w:val="-1"/>
        </w:rPr>
        <w:t>DA</w:t>
      </w:r>
      <w:r>
        <w:t>)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7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4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ins w:id="4" w:author="KM" w:date="2014-10-22T02:17:00Z">
        <w:r w:rsidR="00DB6B5C">
          <w:t>s</w:t>
        </w:r>
      </w:ins>
      <w:r>
        <w:rPr>
          <w:spacing w:val="48"/>
        </w:rPr>
        <w:t xml:space="preserve"> </w:t>
      </w:r>
      <w:r>
        <w:t>o</w:t>
      </w:r>
      <w:r>
        <w:rPr>
          <w:spacing w:val="-1"/>
        </w:rPr>
        <w:t>v</w:t>
      </w:r>
      <w:r>
        <w:t>er</w:t>
      </w:r>
      <w:r>
        <w:rPr>
          <w:spacing w:val="4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ir</w:t>
      </w:r>
      <w:r>
        <w:rPr>
          <w:spacing w:val="46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 xml:space="preserve">e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ols</w:t>
      </w:r>
      <w:r>
        <w:rPr>
          <w:spacing w:val="43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t>dos</w:t>
      </w:r>
      <w:r>
        <w:rPr>
          <w:spacing w:val="-2"/>
        </w:rPr>
        <w:t>e</w:t>
      </w:r>
      <w:r>
        <w:t>s</w:t>
      </w:r>
      <w:r>
        <w:rPr>
          <w:spacing w:val="43"/>
        </w:rPr>
        <w:t xml:space="preserve"> </w:t>
      </w:r>
      <w:r>
        <w:t>at</w:t>
      </w:r>
      <w:r>
        <w:rPr>
          <w:spacing w:val="42"/>
        </w:rPr>
        <w:t xml:space="preserve"> </w:t>
      </w:r>
      <w:r>
        <w:t>all</w:t>
      </w:r>
      <w:r>
        <w:rPr>
          <w:spacing w:val="4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1"/>
        </w:rPr>
        <w:t xml:space="preserve"> </w:t>
      </w:r>
      <w:r>
        <w:t>obse</w:t>
      </w:r>
      <w:r>
        <w:rPr>
          <w:spacing w:val="-1"/>
        </w:rPr>
        <w:t>rv</w:t>
      </w:r>
      <w:r>
        <w:t>ed</w:t>
      </w:r>
      <w:r>
        <w:rPr>
          <w:spacing w:val="43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4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s,</w:t>
      </w:r>
      <w:r>
        <w:rPr>
          <w:spacing w:val="43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42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>m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42"/>
        </w:rPr>
        <w:t xml:space="preserve"> </w:t>
      </w:r>
      <w:r>
        <w:t>40</w:t>
      </w:r>
      <w:r>
        <w:rPr>
          <w:spacing w:val="43"/>
        </w:rPr>
        <w:t xml:space="preserve"> </w:t>
      </w:r>
      <w:r>
        <w:rPr>
          <w:spacing w:val="-1"/>
        </w:rPr>
        <w:t>gr</w:t>
      </w:r>
      <w:r>
        <w:rPr>
          <w:spacing w:val="-2"/>
        </w:rPr>
        <w:t>a</w:t>
      </w:r>
      <w:r>
        <w:t xml:space="preserve">m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5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rPr>
          <w:spacing w:val="-1"/>
        </w:rPr>
        <w:t>r</w:t>
      </w:r>
      <w:r>
        <w:t>edi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58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a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position w:val="6"/>
        </w:rPr>
        <w:t>-1</w:t>
      </w:r>
      <w:r>
        <w:rPr>
          <w:spacing w:val="59"/>
          <w:position w:val="6"/>
        </w:rPr>
        <w:t xml:space="preserve"> </w:t>
      </w:r>
      <w:r>
        <w:rPr>
          <w:spacing w:val="-2"/>
        </w:rPr>
        <w:t>a</w:t>
      </w:r>
      <w:r>
        <w:t xml:space="preserve">t </w:t>
      </w:r>
      <w:del w:id="5" w:author="KM" w:date="2014-10-22T02:18:00Z">
        <w:r w:rsidDel="00DB6B5C">
          <w:rPr>
            <w:spacing w:val="-1"/>
          </w:rPr>
          <w:delText>D</w:delText>
        </w:r>
      </w:del>
      <w:ins w:id="6" w:author="KM" w:date="2014-10-22T02:18:00Z">
        <w:r w:rsidR="00DB6B5C">
          <w:rPr>
            <w:spacing w:val="-1"/>
          </w:rPr>
          <w:t>d</w:t>
        </w:r>
      </w:ins>
      <w:r>
        <w:rPr>
          <w:spacing w:val="-2"/>
        </w:rPr>
        <w:t>a</w:t>
      </w:r>
      <w:r>
        <w:t>y</w:t>
      </w:r>
      <w:r>
        <w:rPr>
          <w:spacing w:val="52"/>
        </w:rPr>
        <w:t xml:space="preserve"> </w:t>
      </w:r>
      <w:r>
        <w:t>15</w:t>
      </w:r>
      <w:r>
        <w:rPr>
          <w:spacing w:val="59"/>
        </w:rPr>
        <w:t xml:space="preserve"> </w:t>
      </w:r>
      <w:r>
        <w:t>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5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.</w:t>
      </w:r>
      <w:r>
        <w:rPr>
          <w:spacing w:val="5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57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proofErr w:type="spellEnd"/>
      <w:r>
        <w:rPr>
          <w:spacing w:val="57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59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 xml:space="preserve">y </w:t>
      </w:r>
      <w:r>
        <w:rPr>
          <w:spacing w:val="-1"/>
        </w:rPr>
        <w:t>(</w:t>
      </w:r>
      <w:r>
        <w:rPr>
          <w:spacing w:val="1"/>
        </w:rPr>
        <w:t>S</w:t>
      </w:r>
      <w:r>
        <w:rPr>
          <w:spacing w:val="-2"/>
        </w:rPr>
        <w:t>O</w:t>
      </w:r>
      <w:r>
        <w:rPr>
          <w:spacing w:val="-1"/>
        </w:rPr>
        <w:t>D</w:t>
      </w:r>
      <w:r>
        <w:t>,</w:t>
      </w:r>
      <w:r>
        <w:rPr>
          <w:spacing w:val="21"/>
        </w:rPr>
        <w:t xml:space="preserve"> </w:t>
      </w:r>
      <w:del w:id="7" w:author="KM" w:date="2014-10-22T02:28:00Z">
        <w:r w:rsidDel="00CB5BC9">
          <w:rPr>
            <w:spacing w:val="-1"/>
          </w:rPr>
          <w:delText>A</w:delText>
        </w:r>
        <w:r w:rsidDel="00CB5BC9">
          <w:delText>px</w:delText>
        </w:r>
        <w:r w:rsidDel="00CB5BC9">
          <w:rPr>
            <w:spacing w:val="22"/>
          </w:rPr>
          <w:delText xml:space="preserve"> </w:delText>
        </w:r>
      </w:del>
      <w:ins w:id="8" w:author="KM" w:date="2014-10-22T02:28:00Z">
        <w:r w:rsidR="00CB5BC9">
          <w:rPr>
            <w:spacing w:val="22"/>
          </w:rPr>
          <w:t xml:space="preserve">APX </w:t>
        </w:r>
      </w:ins>
      <w:r>
        <w:t>a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R</w:t>
      </w:r>
      <w:r>
        <w:t>)</w:t>
      </w:r>
      <w:r>
        <w:rPr>
          <w:spacing w:val="20"/>
        </w:rPr>
        <w:t xml:space="preserve"> </w:t>
      </w:r>
      <w:r>
        <w:t>s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t>ed</w:t>
      </w:r>
      <w:r>
        <w:rPr>
          <w:spacing w:val="21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asi</w:t>
      </w:r>
      <w:r>
        <w:rPr>
          <w:spacing w:val="-1"/>
        </w:rPr>
        <w:t>n</w:t>
      </w:r>
      <w:r>
        <w:t>g</w:t>
      </w:r>
      <w:r>
        <w:rPr>
          <w:spacing w:val="20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dose</w:t>
      </w:r>
      <w:r>
        <w:rPr>
          <w:spacing w:val="21"/>
        </w:rPr>
        <w:t xml:space="preserve"> </w:t>
      </w:r>
      <w:r>
        <w:t>d</w:t>
      </w:r>
      <w:r>
        <w:rPr>
          <w:spacing w:val="-2"/>
        </w:rPr>
        <w:t>e</w:t>
      </w:r>
      <w:r>
        <w:t>pe</w:t>
      </w:r>
      <w:r>
        <w:rPr>
          <w:spacing w:val="-1"/>
        </w:rPr>
        <w:t>n</w:t>
      </w:r>
      <w:r>
        <w:t>de</w:t>
      </w:r>
      <w:r>
        <w:rPr>
          <w:spacing w:val="-1"/>
        </w:rPr>
        <w:t>n</w:t>
      </w:r>
      <w:r>
        <w:t>t</w:t>
      </w:r>
      <w:r>
        <w:rPr>
          <w:spacing w:val="22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n</w:t>
      </w:r>
      <w:r>
        <w:t>e</w:t>
      </w:r>
      <w:r>
        <w:rPr>
          <w:spacing w:val="-1"/>
        </w:rPr>
        <w:t>r</w:t>
      </w:r>
      <w:r>
        <w:t>,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t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 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>m</w:t>
      </w:r>
      <w:r>
        <w:rPr>
          <w:spacing w:val="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40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rPr>
          <w:spacing w:val="4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4"/>
          <w:position w:val="6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d</w:t>
      </w:r>
      <w:r>
        <w:rPr>
          <w:spacing w:val="-2"/>
        </w:rPr>
        <w:t>a</w:t>
      </w:r>
      <w:r>
        <w:rPr>
          <w:spacing w:val="-7"/>
        </w:rPr>
        <w:t>y</w:t>
      </w:r>
      <w:r>
        <w:t>s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(DA</w:t>
      </w:r>
      <w:r>
        <w:rPr>
          <w:spacing w:val="-2"/>
        </w:rPr>
        <w:t>T</w:t>
      </w:r>
      <w:r>
        <w:t>)</w:t>
      </w:r>
      <w:r>
        <w:rPr>
          <w:spacing w:val="3"/>
        </w:rPr>
        <w:t xml:space="preserve"> </w:t>
      </w:r>
      <w:r>
        <w:t>follo</w:t>
      </w:r>
      <w:r>
        <w:rPr>
          <w:spacing w:val="-1"/>
        </w:rPr>
        <w:t>w</w:t>
      </w:r>
      <w:r>
        <w:rPr>
          <w:spacing w:val="-2"/>
        </w:rPr>
        <w:t>e</w:t>
      </w:r>
      <w:r>
        <w:t>d by</w:t>
      </w:r>
      <w:r>
        <w:rPr>
          <w:spacing w:val="31"/>
        </w:rPr>
        <w:t xml:space="preserve"> </w:t>
      </w:r>
      <w:r>
        <w:t>3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8"/>
        </w:rPr>
        <w:t xml:space="preserve"> </w:t>
      </w:r>
      <w:r>
        <w:t>15</w:t>
      </w:r>
      <w:r>
        <w:rPr>
          <w:spacing w:val="3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36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</w:t>
      </w:r>
      <w:r>
        <w:rPr>
          <w:spacing w:val="-7"/>
        </w:rPr>
        <w:t>y</w:t>
      </w:r>
      <w:r>
        <w:t>.</w:t>
      </w:r>
      <w:r>
        <w:rPr>
          <w:spacing w:val="38"/>
        </w:rPr>
        <w:t xml:space="preserve"> </w:t>
      </w:r>
      <w:commentRangeStart w:id="9"/>
      <w:r>
        <w:t>On</w:t>
      </w:r>
      <w:r>
        <w:rPr>
          <w:spacing w:val="3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8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r</w:t>
      </w:r>
      <w:r>
        <w:rPr>
          <w:spacing w:val="-7"/>
        </w:rPr>
        <w:t>y</w:t>
      </w:r>
      <w:r>
        <w:t>,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6"/>
        </w:rPr>
        <w:t xml:space="preserve"> </w:t>
      </w:r>
      <w:r>
        <w:rPr>
          <w:spacing w:val="2"/>
        </w:rPr>
        <w:t>C</w:t>
      </w:r>
      <w:r>
        <w:rPr>
          <w:spacing w:val="-3"/>
        </w:rPr>
        <w:t>A</w:t>
      </w:r>
      <w:r>
        <w:t>T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38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38"/>
        </w:rPr>
        <w:t xml:space="preserve"> </w:t>
      </w:r>
      <w:r>
        <w:t>at</w:t>
      </w:r>
      <w:r>
        <w:rPr>
          <w:spacing w:val="37"/>
        </w:rPr>
        <w:t xml:space="preserve"> </w:t>
      </w:r>
      <w:r>
        <w:t>lo</w:t>
      </w:r>
      <w:r>
        <w:rPr>
          <w:spacing w:val="-1"/>
        </w:rPr>
        <w:t>w</w:t>
      </w:r>
      <w:r>
        <w:t xml:space="preserve">er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20"/>
        </w:rPr>
        <w:t xml:space="preserve"> </w:t>
      </w:r>
      <w:commentRangeEnd w:id="9"/>
      <w:r w:rsidR="00CB5BC9">
        <w:rPr>
          <w:rStyle w:val="CommentReference"/>
          <w:rFonts w:asciiTheme="minorHAnsi" w:eastAsiaTheme="minorHAnsi" w:hAnsiTheme="minorHAnsi"/>
        </w:rPr>
        <w:commentReference w:id="9"/>
      </w:r>
      <w:r>
        <w:t>b</w:t>
      </w:r>
      <w:r>
        <w:rPr>
          <w:spacing w:val="-1"/>
        </w:rPr>
        <w:t>u</w:t>
      </w:r>
      <w:r>
        <w:t>t</w:t>
      </w:r>
      <w:r>
        <w:rPr>
          <w:spacing w:val="21"/>
        </w:rPr>
        <w:t xml:space="preserve"> </w:t>
      </w:r>
      <w:r>
        <w:t>s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t>ed</w:t>
      </w:r>
      <w:r>
        <w:rPr>
          <w:spacing w:val="20"/>
        </w:rPr>
        <w:t xml:space="preserve"> </w:t>
      </w:r>
      <w:r>
        <w:t>dose</w:t>
      </w:r>
      <w:r>
        <w:rPr>
          <w:spacing w:val="18"/>
        </w:rPr>
        <w:t xml:space="preserve"> </w:t>
      </w:r>
      <w:r>
        <w:t>dep</w:t>
      </w:r>
      <w:r>
        <w:rPr>
          <w:spacing w:val="-2"/>
        </w:rPr>
        <w:t>e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20"/>
        </w:rPr>
        <w:t xml:space="preserve"> </w:t>
      </w:r>
      <w:r>
        <w:t>d</w:t>
      </w:r>
      <w:r>
        <w:rPr>
          <w:spacing w:val="-2"/>
        </w:rPr>
        <w:t>e</w:t>
      </w:r>
      <w:r>
        <w:t>cli</w:t>
      </w:r>
      <w:r>
        <w:rPr>
          <w:spacing w:val="-1"/>
        </w:rPr>
        <w:t>n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1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19"/>
        </w:rPr>
        <w:t xml:space="preserve"> </w:t>
      </w:r>
      <w:del w:id="10" w:author="KM" w:date="2014-10-22T02:20:00Z">
        <w:r w:rsidDel="00DB6B5C">
          <w:rPr>
            <w:spacing w:val="-2"/>
          </w:rPr>
          <w:delText>c</w:delText>
        </w:r>
        <w:r w:rsidDel="00DB6B5C">
          <w:delText>o</w:delText>
        </w:r>
        <w:r w:rsidDel="00DB6B5C">
          <w:rPr>
            <w:spacing w:val="1"/>
          </w:rPr>
          <w:delText>n</w:delText>
        </w:r>
        <w:r w:rsidDel="00DB6B5C">
          <w:rPr>
            <w:spacing w:val="-2"/>
          </w:rPr>
          <w:delText>c</w:delText>
        </w:r>
        <w:r w:rsidDel="00DB6B5C">
          <w:delText>e</w:delText>
        </w:r>
        <w:r w:rsidDel="00DB6B5C">
          <w:rPr>
            <w:spacing w:val="-1"/>
          </w:rPr>
          <w:delText>n</w:delText>
        </w:r>
        <w:r w:rsidDel="00DB6B5C">
          <w:rPr>
            <w:spacing w:val="1"/>
          </w:rPr>
          <w:delText>t</w:delText>
        </w:r>
        <w:r w:rsidDel="00DB6B5C">
          <w:rPr>
            <w:spacing w:val="-2"/>
          </w:rPr>
          <w:delText>a</w:delText>
        </w:r>
        <w:r w:rsidDel="00DB6B5C">
          <w:rPr>
            <w:spacing w:val="1"/>
          </w:rPr>
          <w:delText>t</w:delText>
        </w:r>
        <w:r w:rsidDel="00DB6B5C">
          <w:delText>io</w:delText>
        </w:r>
        <w:r w:rsidDel="00DB6B5C">
          <w:rPr>
            <w:spacing w:val="-1"/>
          </w:rPr>
          <w:delText>n</w:delText>
        </w:r>
        <w:r w:rsidDel="00DB6B5C">
          <w:delText>s</w:delText>
        </w:r>
      </w:del>
      <w:ins w:id="11" w:author="KM" w:date="2014-10-22T02:20:00Z">
        <w:r w:rsidR="00DB6B5C">
          <w:rPr>
            <w:spacing w:val="-2"/>
          </w:rPr>
          <w:t>c</w:t>
        </w:r>
        <w:r w:rsidR="00DB6B5C">
          <w:t>o</w:t>
        </w:r>
        <w:r w:rsidR="00DB6B5C">
          <w:rPr>
            <w:spacing w:val="1"/>
          </w:rPr>
          <w:t>n</w:t>
        </w:r>
        <w:r w:rsidR="00DB6B5C">
          <w:rPr>
            <w:spacing w:val="-2"/>
          </w:rPr>
          <w:t>c</w:t>
        </w:r>
        <w:r w:rsidR="00DB6B5C">
          <w:t>e</w:t>
        </w:r>
        <w:r w:rsidR="00DB6B5C">
          <w:rPr>
            <w:spacing w:val="-1"/>
          </w:rPr>
          <w:t>n</w:t>
        </w:r>
        <w:r w:rsidR="00DB6B5C">
          <w:rPr>
            <w:spacing w:val="1"/>
          </w:rPr>
          <w:t>t</w:t>
        </w:r>
        <w:r w:rsidR="00DB6B5C">
          <w:rPr>
            <w:spacing w:val="-2"/>
          </w:rPr>
          <w:t>r</w:t>
        </w:r>
        <w:r w:rsidR="00DB6B5C">
          <w:rPr>
            <w:spacing w:val="1"/>
          </w:rPr>
          <w:t>a</w:t>
        </w:r>
        <w:r w:rsidR="00DB6B5C">
          <w:t>ti</w:t>
        </w:r>
        <w:r w:rsidR="00DB6B5C">
          <w:rPr>
            <w:spacing w:val="-1"/>
          </w:rPr>
          <w:t>o</w:t>
        </w:r>
        <w:r w:rsidR="00DB6B5C">
          <w:t>ns</w:t>
        </w:r>
      </w:ins>
      <w:r>
        <w:t xml:space="preserve"> of</w:t>
      </w:r>
      <w:r>
        <w:rPr>
          <w:spacing w:val="14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bookmarkStart w:id="12" w:name="_GoBack"/>
      <w:bookmarkEnd w:id="12"/>
      <w:r>
        <w:t>c</w:t>
      </w:r>
      <w:r>
        <w:rPr>
          <w:spacing w:val="-1"/>
        </w:rPr>
        <w:t>t</w:t>
      </w:r>
      <w:r>
        <w:t>icide</w:t>
      </w:r>
      <w:r>
        <w:rPr>
          <w:spacing w:val="14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4"/>
        </w:rPr>
        <w:t xml:space="preserve"> </w:t>
      </w:r>
      <w:r>
        <w:t>obse</w:t>
      </w:r>
      <w:r>
        <w:rPr>
          <w:spacing w:val="-1"/>
        </w:rPr>
        <w:t>rv</w:t>
      </w:r>
      <w:r>
        <w:t>ed</w:t>
      </w:r>
      <w:r>
        <w:rPr>
          <w:spacing w:val="16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15"/>
        </w:rPr>
        <w:t xml:space="preserve"> </w:t>
      </w:r>
      <w:r>
        <w:t>ma</w:t>
      </w:r>
      <w:r>
        <w:rPr>
          <w:spacing w:val="1"/>
        </w:rPr>
        <w:t>x</w:t>
      </w:r>
      <w:r>
        <w:t>im</w:t>
      </w:r>
      <w:r>
        <w:rPr>
          <w:spacing w:val="1"/>
        </w:rPr>
        <w:t>u</w:t>
      </w:r>
      <w:r>
        <w:t>m</w:t>
      </w:r>
      <w:r>
        <w:rPr>
          <w:spacing w:val="16"/>
        </w:rPr>
        <w:t xml:space="preserve"> </w:t>
      </w:r>
      <w:r>
        <w:t>d</w:t>
      </w:r>
      <w:r>
        <w:rPr>
          <w:spacing w:val="-2"/>
        </w:rPr>
        <w:t>e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1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15"/>
        </w:rPr>
        <w:t xml:space="preserve"> </w:t>
      </w:r>
      <w:r>
        <w:t>40</w:t>
      </w:r>
      <w:r>
        <w:rPr>
          <w:spacing w:val="16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16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 xml:space="preserve">-1 </w:t>
      </w:r>
      <w:r>
        <w:rPr>
          <w:spacing w:val="-2"/>
        </w:rPr>
        <w:t>a</w:t>
      </w:r>
      <w:r>
        <w:t>t</w:t>
      </w:r>
      <w:r>
        <w:rPr>
          <w:spacing w:val="15"/>
        </w:rPr>
        <w:t xml:space="preserve"> </w:t>
      </w:r>
      <w:r>
        <w:t>15</w:t>
      </w:r>
      <w:r>
        <w:rPr>
          <w:spacing w:val="14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12"/>
        </w:rPr>
        <w:t xml:space="preserve"> </w:t>
      </w:r>
      <w:r>
        <w:t>follo</w:t>
      </w:r>
      <w:r>
        <w:rPr>
          <w:spacing w:val="-1"/>
        </w:rPr>
        <w:t>w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7</w:t>
      </w:r>
      <w:r>
        <w:rPr>
          <w:spacing w:val="14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1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>.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mo</w:t>
      </w:r>
      <w:r>
        <w:rPr>
          <w:spacing w:val="-1"/>
        </w:rPr>
        <w:t>n</w:t>
      </w:r>
      <w:r>
        <w:t>g</w:t>
      </w:r>
      <w:r>
        <w:rPr>
          <w:spacing w:val="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del w:id="13" w:author="KM" w:date="2014-10-22T02:23:00Z">
        <w:r w:rsidDel="00CB5BC9">
          <w:rPr>
            <w:spacing w:val="1"/>
          </w:rPr>
          <w:delText>n</w:delText>
        </w:r>
        <w:r w:rsidDel="00CB5BC9">
          <w:delText>on</w:delText>
        </w:r>
        <w:r w:rsidDel="00CB5BC9">
          <w:rPr>
            <w:spacing w:val="13"/>
          </w:rPr>
          <w:delText xml:space="preserve"> </w:delText>
        </w:r>
        <w:r w:rsidDel="00CB5BC9">
          <w:delText>e</w:delText>
        </w:r>
        <w:r w:rsidDel="00CB5BC9">
          <w:rPr>
            <w:spacing w:val="-1"/>
          </w:rPr>
          <w:delText>n</w:delText>
        </w:r>
        <w:r w:rsidDel="00CB5BC9">
          <w:rPr>
            <w:spacing w:val="1"/>
          </w:rPr>
          <w:delText>z</w:delText>
        </w:r>
        <w:r w:rsidDel="00CB5BC9">
          <w:rPr>
            <w:spacing w:val="-7"/>
          </w:rPr>
          <w:delText>y</w:delText>
        </w:r>
        <w:r w:rsidDel="00CB5BC9">
          <w:delText>ma</w:delText>
        </w:r>
        <w:r w:rsidDel="00CB5BC9">
          <w:rPr>
            <w:spacing w:val="-1"/>
          </w:rPr>
          <w:delText>t</w:delText>
        </w:r>
        <w:r w:rsidDel="00CB5BC9">
          <w:delText>ic</w:delText>
        </w:r>
      </w:del>
      <w:ins w:id="14" w:author="KM" w:date="2014-10-22T02:23:00Z">
        <w:r w:rsidR="00CB5BC9">
          <w:rPr>
            <w:spacing w:val="1"/>
          </w:rPr>
          <w:t>n</w:t>
        </w:r>
        <w:r w:rsidR="00CB5BC9">
          <w:t>on</w:t>
        </w:r>
        <w:r w:rsidR="00CB5BC9">
          <w:rPr>
            <w:spacing w:val="13"/>
          </w:rPr>
          <w:t>-</w:t>
        </w:r>
        <w:r w:rsidR="00CB5BC9">
          <w:t>e</w:t>
        </w:r>
        <w:r w:rsidR="00CB5BC9">
          <w:rPr>
            <w:spacing w:val="-1"/>
          </w:rPr>
          <w:t>n</w:t>
        </w:r>
        <w:r w:rsidR="00CB5BC9">
          <w:rPr>
            <w:spacing w:val="1"/>
          </w:rPr>
          <w:t>z</w:t>
        </w:r>
        <w:r w:rsidR="00CB5BC9">
          <w:rPr>
            <w:spacing w:val="-7"/>
          </w:rPr>
          <w:t>y</w:t>
        </w:r>
        <w:r w:rsidR="00CB5BC9">
          <w:t>ma</w:t>
        </w:r>
        <w:r w:rsidR="00CB5BC9">
          <w:rPr>
            <w:spacing w:val="-1"/>
          </w:rPr>
          <w:t>t</w:t>
        </w:r>
        <w:r w:rsidR="00CB5BC9">
          <w:t>ic</w:t>
        </w:r>
      </w:ins>
      <w:r>
        <w:rPr>
          <w:spacing w:val="1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14"/>
        </w:rPr>
        <w:t xml:space="preserve"> </w:t>
      </w:r>
      <w:r>
        <w:t>a dose</w:t>
      </w:r>
      <w:r>
        <w:rPr>
          <w:spacing w:val="37"/>
        </w:rPr>
        <w:t xml:space="preserve"> </w:t>
      </w:r>
      <w:r>
        <w:t>dep</w:t>
      </w:r>
      <w:r>
        <w:rPr>
          <w:spacing w:val="-2"/>
        </w:rPr>
        <w:t>e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38"/>
        </w:rPr>
        <w:t xml:space="preserve"> </w:t>
      </w:r>
      <w:r>
        <w:t>de</w:t>
      </w:r>
      <w:r>
        <w:rPr>
          <w:spacing w:val="-2"/>
        </w:rPr>
        <w:t>c</w:t>
      </w:r>
      <w:r>
        <w:t>li</w:t>
      </w:r>
      <w:r>
        <w:rPr>
          <w:spacing w:val="1"/>
        </w:rPr>
        <w:t>n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39"/>
        </w:rPr>
        <w:t xml:space="preserve"> </w:t>
      </w:r>
      <w:r>
        <w:t>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39"/>
        </w:rPr>
        <w:t xml:space="preserve"> </w:t>
      </w:r>
      <w:r>
        <w:t>in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A</w:t>
      </w:r>
      <w:r>
        <w:t>s</w:t>
      </w:r>
      <w:r>
        <w:rPr>
          <w:spacing w:val="-2"/>
        </w:rPr>
        <w:t>c</w:t>
      </w:r>
      <w:proofErr w:type="spellEnd"/>
      <w:r>
        <w:t>,</w:t>
      </w:r>
      <w:r>
        <w:rPr>
          <w:spacing w:val="39"/>
        </w:rPr>
        <w:t xml:space="preserve"> </w:t>
      </w:r>
      <w:proofErr w:type="spellStart"/>
      <w:r>
        <w:t>de</w:t>
      </w:r>
      <w:r>
        <w:rPr>
          <w:spacing w:val="-1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oas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(DHA</w:t>
      </w:r>
      <w:r>
        <w:t>)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 xml:space="preserve">ed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(G</w:t>
      </w:r>
      <w:r>
        <w:rPr>
          <w:spacing w:val="1"/>
        </w:rPr>
        <w:t>S</w:t>
      </w:r>
      <w:r>
        <w:rPr>
          <w:spacing w:val="-3"/>
        </w:rPr>
        <w:t>G</w:t>
      </w:r>
      <w:r>
        <w:t>)</w:t>
      </w:r>
      <w:r>
        <w:rPr>
          <w:spacing w:val="51"/>
        </w:rPr>
        <w:t xml:space="preserve"> </w:t>
      </w:r>
      <w:r>
        <w:t>le</w:t>
      </w:r>
      <w:r>
        <w:rPr>
          <w:spacing w:val="-1"/>
        </w:rPr>
        <w:t>v</w:t>
      </w:r>
      <w:r>
        <w:t>els.</w:t>
      </w:r>
      <w:r>
        <w:rPr>
          <w:spacing w:val="5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50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t>ic</w:t>
      </w:r>
      <w:r>
        <w:rPr>
          <w:spacing w:val="50"/>
        </w:rPr>
        <w:t xml:space="preserve"> </w:t>
      </w:r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52"/>
        </w:rPr>
        <w:t xml:space="preserve"> </w:t>
      </w:r>
      <w:r>
        <w:t>s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t>d</w:t>
      </w:r>
      <w:r>
        <w:rPr>
          <w:spacing w:val="52"/>
        </w:rPr>
        <w:t xml:space="preserve"> </w:t>
      </w:r>
      <w:r>
        <w:t>sli</w:t>
      </w:r>
      <w:r>
        <w:rPr>
          <w:spacing w:val="-1"/>
        </w:rPr>
        <w:t>gh</w:t>
      </w:r>
      <w:r>
        <w:t>t</w:t>
      </w:r>
      <w:r>
        <w:rPr>
          <w:spacing w:val="53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50"/>
        </w:rPr>
        <w:t xml:space="preserve"> </w:t>
      </w:r>
      <w:r>
        <w:t>o</w:t>
      </w:r>
      <w:r>
        <w:rPr>
          <w:spacing w:val="1"/>
        </w:rPr>
        <w:t>v</w:t>
      </w:r>
      <w:r>
        <w:rPr>
          <w:spacing w:val="-2"/>
        </w:rPr>
        <w:t>e</w:t>
      </w:r>
      <w:r>
        <w:t>r</w:t>
      </w:r>
      <w:r>
        <w:rPr>
          <w:spacing w:val="5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eir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5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ols</w:t>
      </w:r>
      <w:r>
        <w:rPr>
          <w:spacing w:val="50"/>
        </w:rPr>
        <w:t xml:space="preserve"> </w:t>
      </w:r>
      <w:r>
        <w:t>at</w:t>
      </w:r>
      <w:r>
        <w:rPr>
          <w:spacing w:val="49"/>
        </w:rPr>
        <w:t xml:space="preserve"> </w:t>
      </w:r>
      <w:r>
        <w:t>lo</w:t>
      </w:r>
      <w:r>
        <w:rPr>
          <w:spacing w:val="-1"/>
        </w:rPr>
        <w:t>w</w:t>
      </w:r>
      <w:r>
        <w:t>er</w:t>
      </w:r>
      <w:r>
        <w:rPr>
          <w:spacing w:val="49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50"/>
        </w:rPr>
        <w:t xml:space="preserve"> </w:t>
      </w:r>
      <w:r>
        <w:t>of</w:t>
      </w:r>
      <w:r>
        <w:rPr>
          <w:spacing w:val="50"/>
        </w:rPr>
        <w:t xml:space="preserve"> </w:t>
      </w:r>
      <w:ins w:id="15" w:author="KM" w:date="2014-10-22T02:24:00Z">
        <w:r w:rsidR="00CB5BC9">
          <w:rPr>
            <w:spacing w:val="50"/>
          </w:rPr>
          <w:t xml:space="preserve">the </w:t>
        </w:r>
      </w:ins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50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51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50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0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49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s,</w:t>
      </w:r>
      <w:r>
        <w:rPr>
          <w:spacing w:val="50"/>
        </w:rPr>
        <w:t xml:space="preserve"> </w:t>
      </w:r>
      <w:r>
        <w:t>b</w:t>
      </w:r>
      <w:r>
        <w:rPr>
          <w:spacing w:val="1"/>
        </w:rPr>
        <w:t>u</w:t>
      </w:r>
      <w:r>
        <w:t>t</w:t>
      </w:r>
      <w:r>
        <w:rPr>
          <w:spacing w:val="49"/>
        </w:rPr>
        <w:t xml:space="preserve"> </w:t>
      </w:r>
      <w:r>
        <w:t xml:space="preserve">at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15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(</w:t>
      </w:r>
      <w:r>
        <w:t>30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6"/>
        </w:rPr>
        <w:t xml:space="preserve"> </w:t>
      </w:r>
      <w:r>
        <w:t>40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rPr>
          <w:spacing w:val="16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-1"/>
        </w:rPr>
        <w:t>)</w:t>
      </w:r>
      <w:r>
        <w:t>,</w:t>
      </w:r>
      <w:r>
        <w:rPr>
          <w:spacing w:val="16"/>
        </w:rPr>
        <w:t xml:space="preserve"> </w:t>
      </w:r>
      <w:r>
        <w:t>bo</w:t>
      </w:r>
      <w:r>
        <w:rPr>
          <w:spacing w:val="-1"/>
        </w:rPr>
        <w:t>t</w:t>
      </w:r>
      <w:r>
        <w:t>h</w:t>
      </w:r>
      <w:r>
        <w:rPr>
          <w:spacing w:val="1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4"/>
        </w:rPr>
        <w:t xml:space="preserve"> </w:t>
      </w:r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4"/>
        </w:rPr>
        <w:t xml:space="preserve"> </w:t>
      </w:r>
      <w:r>
        <w:t>de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16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sid</w:t>
      </w:r>
      <w:r>
        <w:rPr>
          <w:spacing w:val="-2"/>
        </w:rPr>
        <w:t>e</w:t>
      </w:r>
      <w:r>
        <w:rPr>
          <w:spacing w:val="-1"/>
        </w:rPr>
        <w:t>r</w:t>
      </w:r>
      <w:r>
        <w:t xml:space="preserve">ably </w:t>
      </w:r>
      <w:r>
        <w:rPr>
          <w:spacing w:val="-2"/>
        </w:rPr>
        <w:t>a</w:t>
      </w:r>
      <w:r>
        <w:t>t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3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9"/>
        </w:rPr>
        <w:t xml:space="preserve"> </w:t>
      </w:r>
      <w:r>
        <w:t>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39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es.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s</w:t>
      </w:r>
      <w:r>
        <w:rPr>
          <w:spacing w:val="39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3"/>
        </w:rPr>
        <w:t>g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at</w:t>
      </w:r>
      <w:r>
        <w:rPr>
          <w:spacing w:val="3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9"/>
        </w:rPr>
        <w:t xml:space="preserve"> </w:t>
      </w:r>
      <w:r>
        <w:t>lo</w:t>
      </w:r>
      <w:r>
        <w:rPr>
          <w:spacing w:val="-1"/>
        </w:rPr>
        <w:t>w</w:t>
      </w:r>
      <w:r>
        <w:rPr>
          <w:spacing w:val="-2"/>
        </w:rPr>
        <w:t>e</w:t>
      </w:r>
      <w:r>
        <w:t>r</w:t>
      </w:r>
      <w:r>
        <w:rPr>
          <w:spacing w:val="38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ion</w:t>
      </w:r>
      <w:ins w:id="16" w:author="KM" w:date="2014-10-22T02:24:00Z">
        <w:r w:rsidR="00CB5BC9">
          <w:t>s</w:t>
        </w:r>
      </w:ins>
      <w:r>
        <w:rPr>
          <w:spacing w:val="40"/>
        </w:rPr>
        <w:t xml:space="preserve"> </w:t>
      </w:r>
      <w:r>
        <w:t>of</w:t>
      </w:r>
    </w:p>
    <w:p w:rsidR="00142EDF" w:rsidRDefault="00142EDF">
      <w:pPr>
        <w:spacing w:line="493" w:lineRule="auto"/>
        <w:jc w:val="both"/>
        <w:sectPr w:rsidR="00142EDF" w:rsidSect="00CB5BC9">
          <w:pgSz w:w="11906" w:h="16840"/>
          <w:pgMar w:top="1560" w:right="1320" w:bottom="1240" w:left="1340" w:header="0" w:footer="1049" w:gutter="0"/>
          <w:lnNumType w:countBy="1"/>
          <w:cols w:space="720"/>
          <w:docGrid w:linePitch="299"/>
          <w:sectPrChange w:id="17" w:author="KM" w:date="2014-10-22T02:31:00Z">
            <w:sectPr w:rsidR="00142EDF" w:rsidSect="00CB5BC9">
              <w:pgMar w:top="1560" w:right="1320" w:bottom="1240" w:left="1340" w:header="0" w:footer="1049" w:gutter="0"/>
              <w:lnNumType w:countBy="0"/>
              <w:docGrid w:linePitch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3"/>
        <w:jc w:val="both"/>
      </w:pPr>
      <w:proofErr w:type="gramStart"/>
      <w:r>
        <w:lastRenderedPageBreak/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proofErr w:type="gramEnd"/>
      <w:r>
        <w:t xml:space="preserve"> </w:t>
      </w:r>
      <w:r>
        <w:rPr>
          <w:spacing w:val="-2"/>
        </w:rPr>
        <w:t>a</w:t>
      </w:r>
      <w:r>
        <w:t>pplied on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m</w:t>
      </w:r>
      <w:r>
        <w:rPr>
          <w:spacing w:val="-1"/>
        </w:rPr>
        <w:t>u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t>d mi</w:t>
      </w:r>
      <w:r>
        <w:rPr>
          <w:spacing w:val="-1"/>
        </w:rPr>
        <w:t>gh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 xml:space="preserve">e </w:t>
      </w:r>
      <w:r>
        <w:rPr>
          <w:spacing w:val="-1"/>
        </w:rPr>
        <w:t>n</w:t>
      </w:r>
      <w:r>
        <w:t>o se</w:t>
      </w:r>
      <w:r>
        <w:rPr>
          <w:spacing w:val="-1"/>
        </w:rPr>
        <w:t>v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u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r</w:t>
      </w:r>
      <w:r>
        <w:t>d pl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t>se of</w:t>
      </w:r>
      <w:r>
        <w:rPr>
          <w:spacing w:val="4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8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gu</w:t>
      </w:r>
      <w:r>
        <w:t>la</w:t>
      </w:r>
      <w:r>
        <w:rPr>
          <w:spacing w:val="-1"/>
        </w:rPr>
        <w:t>t</w:t>
      </w:r>
      <w:r>
        <w:t>ion</w:t>
      </w:r>
      <w:r>
        <w:rPr>
          <w:spacing w:val="49"/>
        </w:rPr>
        <w:t xml:space="preserve"> </w:t>
      </w:r>
      <w:r>
        <w:t>of</w:t>
      </w:r>
      <w:r>
        <w:rPr>
          <w:spacing w:val="46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i-</w:t>
      </w:r>
      <w:r>
        <w:rPr>
          <w:spacing w:val="48"/>
        </w:rPr>
        <w:t xml:space="preserve"> </w:t>
      </w:r>
      <w:r>
        <w:t>o</w:t>
      </w:r>
      <w:r>
        <w:rPr>
          <w:spacing w:val="1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46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m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8"/>
        </w:rPr>
        <w:t xml:space="preserve"> </w:t>
      </w:r>
      <w:r>
        <w:t>M</w:t>
      </w:r>
      <w:r>
        <w:rPr>
          <w:spacing w:val="-1"/>
        </w:rPr>
        <w:t>DA</w:t>
      </w:r>
      <w:r>
        <w:t>,</w:t>
      </w:r>
      <w:r>
        <w:rPr>
          <w:spacing w:val="48"/>
        </w:rPr>
        <w:t xml:space="preserve"> </w:t>
      </w:r>
      <w:r>
        <w:t>b</w:t>
      </w:r>
      <w:r>
        <w:rPr>
          <w:spacing w:val="1"/>
        </w:rPr>
        <w:t>u</w:t>
      </w:r>
      <w:r>
        <w:t>t</w:t>
      </w:r>
      <w:r>
        <w:rPr>
          <w:spacing w:val="47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v</w:t>
      </w:r>
      <w:r>
        <w:t>ok</w:t>
      </w:r>
      <w:r>
        <w:rPr>
          <w:spacing w:val="-2"/>
        </w:rPr>
        <w:t>e</w:t>
      </w:r>
      <w:r>
        <w:t>d</w:t>
      </w:r>
      <w:r>
        <w:rPr>
          <w:spacing w:val="4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8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48"/>
        </w:rPr>
        <w:t xml:space="preserve"> </w:t>
      </w:r>
      <w:r>
        <w:t>of 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41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43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t>pplied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4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del w:id="18" w:author="KM" w:date="2014-10-22T02:34:00Z">
        <w:r w:rsidDel="005F2ACC">
          <w:delText>er</w:delText>
        </w:r>
      </w:del>
      <w:r>
        <w:rPr>
          <w:spacing w:val="42"/>
        </w:rPr>
        <w:t xml:space="preserve"> </w:t>
      </w:r>
      <w:r>
        <w:t>dos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s.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t>fo</w:t>
      </w:r>
      <w:r>
        <w:rPr>
          <w:spacing w:val="-1"/>
        </w:rPr>
        <w:t>r</w:t>
      </w:r>
      <w:r>
        <w:t>e</w:t>
      </w:r>
      <w:ins w:id="19" w:author="KM" w:date="2014-10-22T02:34:00Z">
        <w:r w:rsidR="005F2ACC">
          <w:t>,</w:t>
        </w:r>
      </w:ins>
      <w:r>
        <w:rPr>
          <w:spacing w:val="41"/>
        </w:rPr>
        <w:t xml:space="preserve"> </w:t>
      </w:r>
      <w:r>
        <w:t>pes</w:t>
      </w:r>
      <w:r>
        <w:rPr>
          <w:spacing w:val="-1"/>
        </w:rPr>
        <w:t>t</w:t>
      </w:r>
      <w:r>
        <w:t>icide</w:t>
      </w:r>
      <w:r>
        <w:rPr>
          <w:spacing w:val="41"/>
        </w:rPr>
        <w:t xml:space="preserve"> </w:t>
      </w:r>
      <w:r>
        <w:t>appli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4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del w:id="20" w:author="KM" w:date="2014-10-22T02:34:00Z">
        <w:r w:rsidDel="005F2ACC">
          <w:delText>er</w:delText>
        </w:r>
      </w:del>
      <w: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26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27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co</w:t>
      </w:r>
      <w:r>
        <w:rPr>
          <w:spacing w:val="-1"/>
        </w:rPr>
        <w:t>n</w:t>
      </w:r>
      <w:r>
        <w:t>side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ki</w:t>
      </w:r>
      <w:r>
        <w:rPr>
          <w:spacing w:val="1"/>
        </w:rPr>
        <w:t>n</w:t>
      </w:r>
      <w:r>
        <w:t>d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ins w:id="21" w:author="KM" w:date="2014-10-22T02:35:00Z">
        <w:r w:rsidR="005F2ACC">
          <w:t>,</w:t>
        </w:r>
      </w:ins>
      <w:r>
        <w:rPr>
          <w:spacing w:val="26"/>
        </w:rPr>
        <w:t xml:space="preserve"> </w:t>
      </w:r>
      <w:del w:id="22" w:author="KM" w:date="2014-10-22T02:34:00Z">
        <w:r w:rsidDel="005F2ACC">
          <w:delText>f</w:delText>
        </w:r>
        <w:r w:rsidDel="005F2ACC">
          <w:rPr>
            <w:spacing w:val="-2"/>
          </w:rPr>
          <w:delText>a</w:delText>
        </w:r>
        <w:r w:rsidDel="005F2ACC">
          <w:delText>c</w:delText>
        </w:r>
        <w:r w:rsidDel="005F2ACC">
          <w:rPr>
            <w:spacing w:val="-1"/>
          </w:rPr>
          <w:delText>t</w:delText>
        </w:r>
        <w:r w:rsidDel="005F2ACC">
          <w:delText>or</w:delText>
        </w:r>
        <w:r w:rsidDel="005F2ACC">
          <w:rPr>
            <w:spacing w:val="25"/>
          </w:rPr>
          <w:delText xml:space="preserve"> </w:delText>
        </w:r>
      </w:del>
      <w:r>
        <w:t>similar</w:t>
      </w:r>
      <w:r>
        <w:rPr>
          <w:spacing w:val="2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6"/>
        </w:rPr>
        <w:t xml:space="preserve"> </w:t>
      </w:r>
      <w:r>
        <w:t>o</w:t>
      </w:r>
      <w:r>
        <w:rPr>
          <w:spacing w:val="1"/>
        </w:rPr>
        <w:t>t</w:t>
      </w:r>
      <w:r>
        <w:rPr>
          <w:spacing w:val="-1"/>
        </w:rPr>
        <w:t>h</w:t>
      </w:r>
      <w:r>
        <w:t>er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-2"/>
        </w:rPr>
        <w:t>e</w:t>
      </w:r>
      <w:r>
        <w:t>s</w:t>
      </w:r>
      <w:r>
        <w:rPr>
          <w:spacing w:val="26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c</w:t>
      </w:r>
      <w:r>
        <w:t>h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s s</w:t>
      </w:r>
      <w:r>
        <w:rPr>
          <w:spacing w:val="-2"/>
        </w:rPr>
        <w:t>a</w:t>
      </w:r>
      <w:r>
        <w:t>l</w:t>
      </w:r>
      <w:r>
        <w:rPr>
          <w:spacing w:val="1"/>
        </w:rPr>
        <w:t>t</w:t>
      </w:r>
      <w:r>
        <w:t>, d</w:t>
      </w:r>
      <w:r>
        <w:rPr>
          <w:spacing w:val="-1"/>
        </w:rPr>
        <w:t>r</w:t>
      </w:r>
      <w:r>
        <w:t>o</w:t>
      </w:r>
      <w:r>
        <w:rPr>
          <w:spacing w:val="-1"/>
        </w:rPr>
        <w:t>ugh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low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e</w:t>
      </w:r>
      <w:r>
        <w:t>mpe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ur</w:t>
      </w:r>
      <w:r>
        <w:t>e.</w:t>
      </w:r>
    </w:p>
    <w:p w:rsidR="00142EDF" w:rsidRDefault="00AC6EEA">
      <w:pPr>
        <w:pStyle w:val="BodyText"/>
        <w:spacing w:before="16"/>
        <w:ind w:right="2766"/>
        <w:jc w:val="both"/>
      </w:pPr>
      <w:r>
        <w:rPr>
          <w:rFonts w:cs="Times New Roman"/>
          <w:b/>
          <w:bCs/>
          <w:spacing w:val="2"/>
          <w:sz w:val="22"/>
          <w:szCs w:val="22"/>
        </w:rPr>
        <w:t>K</w:t>
      </w:r>
      <w:r>
        <w:rPr>
          <w:rFonts w:cs="Times New Roman"/>
          <w:b/>
          <w:bCs/>
          <w:sz w:val="22"/>
          <w:szCs w:val="22"/>
        </w:rPr>
        <w:t xml:space="preserve">ey </w:t>
      </w:r>
      <w:r>
        <w:rPr>
          <w:rFonts w:cs="Times New Roman"/>
          <w:b/>
          <w:bCs/>
          <w:spacing w:val="3"/>
          <w:sz w:val="22"/>
          <w:szCs w:val="22"/>
        </w:rPr>
        <w:t>w</w:t>
      </w:r>
      <w:r>
        <w:rPr>
          <w:rFonts w:cs="Times New Roman"/>
          <w:b/>
          <w:bCs/>
          <w:sz w:val="22"/>
          <w:szCs w:val="22"/>
        </w:rPr>
        <w:t>or</w:t>
      </w:r>
      <w:r>
        <w:rPr>
          <w:rFonts w:cs="Times New Roman"/>
          <w:b/>
          <w:bCs/>
          <w:spacing w:val="-1"/>
          <w:sz w:val="22"/>
          <w:szCs w:val="22"/>
        </w:rPr>
        <w:t>d</w:t>
      </w:r>
      <w:r>
        <w:rPr>
          <w:rFonts w:cs="Times New Roman"/>
          <w:b/>
          <w:bCs/>
          <w:spacing w:val="1"/>
          <w:sz w:val="22"/>
          <w:szCs w:val="22"/>
        </w:rPr>
        <w:t>s</w:t>
      </w:r>
      <w:r>
        <w:rPr>
          <w:rFonts w:cs="Times New Roman"/>
          <w:b/>
          <w:bCs/>
        </w:rPr>
        <w:t>:</w:t>
      </w:r>
      <w:r>
        <w:rPr>
          <w:rFonts w:cs="Times New Roman"/>
          <w:b/>
          <w:bCs/>
          <w:spacing w:val="-3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</w:t>
      </w:r>
      <w:r>
        <w:rPr>
          <w:spacing w:val="-2"/>
        </w:rPr>
        <w:t>e</w:t>
      </w:r>
      <w:r>
        <w:t>;</w:t>
      </w:r>
      <w:r>
        <w:rPr>
          <w:spacing w:val="1"/>
        </w:rPr>
        <w:t xml:space="preserve"> </w:t>
      </w:r>
      <w:r>
        <w:t>m</w:t>
      </w:r>
      <w:r>
        <w:rPr>
          <w:spacing w:val="-1"/>
        </w:rPr>
        <w:t>u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t>d;</w:t>
      </w:r>
      <w:r>
        <w:rPr>
          <w:spacing w:val="1"/>
        </w:rPr>
        <w:t xml:space="preserve"> </w:t>
      </w:r>
      <w:proofErr w:type="spellStart"/>
      <w:r>
        <w:t>m</w:t>
      </w:r>
      <w:r>
        <w:rPr>
          <w:spacing w:val="-2"/>
        </w:rPr>
        <w:t>a</w:t>
      </w:r>
      <w:r>
        <w:t>lo</w:t>
      </w:r>
      <w:r>
        <w:rPr>
          <w:spacing w:val="1"/>
        </w:rPr>
        <w:t>n</w:t>
      </w:r>
      <w:r>
        <w:t>di</w:t>
      </w:r>
      <w:r>
        <w:rPr>
          <w:spacing w:val="-2"/>
        </w:rPr>
        <w:t>a</w:t>
      </w:r>
      <w:r>
        <w:t>lde</w:t>
      </w:r>
      <w:r>
        <w:rPr>
          <w:spacing w:val="-1"/>
        </w:rPr>
        <w:t>h</w:t>
      </w:r>
      <w:r>
        <w:rPr>
          <w:spacing w:val="-7"/>
        </w:rPr>
        <w:t>y</w:t>
      </w:r>
      <w:r>
        <w:t>de</w:t>
      </w:r>
      <w:proofErr w:type="spellEnd"/>
      <w:r>
        <w:t>;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1"/>
        </w:rPr>
        <w:t>n</w:t>
      </w:r>
      <w:r>
        <w:rPr>
          <w:spacing w:val="-2"/>
        </w:rPr>
        <w:t>e</w:t>
      </w:r>
      <w:r>
        <w:t>;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tr</w:t>
      </w:r>
      <w:r>
        <w:t>ess.</w:t>
      </w:r>
    </w:p>
    <w:p w:rsidR="00142EDF" w:rsidRDefault="00142EDF">
      <w:pPr>
        <w:spacing w:before="3" w:line="100" w:lineRule="exact"/>
        <w:rPr>
          <w:sz w:val="10"/>
          <w:szCs w:val="1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Heading4"/>
        <w:ind w:left="820" w:firstLine="0"/>
        <w:rPr>
          <w:b w:val="0"/>
          <w:bCs w:val="0"/>
        </w:rPr>
      </w:pPr>
      <w:r>
        <w:t xml:space="preserve">1. </w:t>
      </w:r>
      <w:r>
        <w:rPr>
          <w:spacing w:val="60"/>
        </w:rPr>
        <w:t xml:space="preserve"> </w:t>
      </w:r>
      <w:r>
        <w:t>In</w:t>
      </w:r>
      <w:r>
        <w:rPr>
          <w:spacing w:val="-1"/>
        </w:rPr>
        <w:t>tr</w:t>
      </w:r>
      <w:r>
        <w:t>odu</w:t>
      </w:r>
      <w:r>
        <w:rPr>
          <w:spacing w:val="-2"/>
        </w:rPr>
        <w:t>c</w:t>
      </w:r>
      <w:r>
        <w:rPr>
          <w:spacing w:val="-1"/>
        </w:rPr>
        <w:t>t</w:t>
      </w:r>
      <w:r>
        <w:rPr>
          <w:spacing w:val="1"/>
        </w:rPr>
        <w:t>i</w:t>
      </w:r>
      <w:r>
        <w:t>on</w:t>
      </w:r>
    </w:p>
    <w:p w:rsidR="00142EDF" w:rsidRDefault="00142EDF">
      <w:pPr>
        <w:spacing w:before="17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4" w:lineRule="auto"/>
        <w:ind w:right="112"/>
        <w:jc w:val="both"/>
      </w:pPr>
      <w:r>
        <w:rPr>
          <w:spacing w:val="1"/>
        </w:rPr>
        <w:t>P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icid</w:t>
      </w:r>
      <w:r>
        <w:rPr>
          <w:spacing w:val="-2"/>
        </w:rPr>
        <w:t>e</w:t>
      </w:r>
      <w:r>
        <w:t>s</w:t>
      </w:r>
      <w:r>
        <w:rPr>
          <w:spacing w:val="29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2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tr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r>
        <w:rPr>
          <w:spacing w:val="2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9"/>
        </w:rPr>
        <w:t xml:space="preserve"> </w:t>
      </w:r>
      <w:r>
        <w:t>a</w:t>
      </w:r>
      <w:r>
        <w:rPr>
          <w:spacing w:val="-3"/>
        </w:rPr>
        <w:t>g</w:t>
      </w:r>
      <w:r>
        <w:rPr>
          <w:spacing w:val="-1"/>
        </w:rPr>
        <w:t>r</w:t>
      </w:r>
      <w:r>
        <w:t>ic</w:t>
      </w:r>
      <w:r>
        <w:rPr>
          <w:spacing w:val="-1"/>
        </w:rPr>
        <w:t>u</w:t>
      </w:r>
      <w:r>
        <w:t>l</w:t>
      </w:r>
      <w:r>
        <w:rPr>
          <w:spacing w:val="1"/>
        </w:rPr>
        <w:t>t</w:t>
      </w:r>
      <w:r>
        <w:rPr>
          <w:spacing w:val="-1"/>
        </w:rPr>
        <w:t>ur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9"/>
        </w:rPr>
        <w:t xml:space="preserve"> </w:t>
      </w:r>
      <w:r>
        <w:t>f</w:t>
      </w:r>
      <w:r>
        <w:rPr>
          <w:spacing w:val="-1"/>
        </w:rPr>
        <w:t>u</w:t>
      </w:r>
      <w:r>
        <w:t>lfill</w:t>
      </w:r>
      <w:r>
        <w:rPr>
          <w:spacing w:val="2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29"/>
        </w:rPr>
        <w:t xml:space="preserve"> </w:t>
      </w:r>
      <w:r>
        <w:rPr>
          <w:spacing w:val="-2"/>
        </w:rPr>
        <w:t>f</w:t>
      </w:r>
      <w:r>
        <w:t>ood</w:t>
      </w:r>
      <w:r>
        <w:rPr>
          <w:spacing w:val="29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e</w:t>
      </w:r>
      <w:r>
        <w:t>eds</w:t>
      </w:r>
      <w:r>
        <w:rPr>
          <w:spacing w:val="29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t>i</w:t>
      </w:r>
      <w:r>
        <w:rPr>
          <w:spacing w:val="1"/>
        </w:rPr>
        <w:t>n</w:t>
      </w:r>
      <w:r>
        <w:t xml:space="preserve">g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ld</w:t>
      </w:r>
      <w:r>
        <w:rPr>
          <w:spacing w:val="14"/>
        </w:rPr>
        <w:t xml:space="preserve"> </w:t>
      </w:r>
      <w:r>
        <w:t>pop</w:t>
      </w:r>
      <w:r>
        <w:rPr>
          <w:spacing w:val="-1"/>
        </w:rPr>
        <w:t>u</w:t>
      </w:r>
      <w:r>
        <w:t>la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.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1"/>
        </w:rPr>
        <w:t>u</w:t>
      </w:r>
      <w:r>
        <w:t>se</w:t>
      </w:r>
      <w:r>
        <w:rPr>
          <w:spacing w:val="12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14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ides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14"/>
        </w:rPr>
        <w:t xml:space="preserve"> </w:t>
      </w:r>
      <w:r>
        <w:t>m</w:t>
      </w:r>
      <w:r>
        <w:rPr>
          <w:spacing w:val="-2"/>
        </w:rPr>
        <w:t>a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13"/>
        </w:rPr>
        <w:t xml:space="preserve"> </w:t>
      </w:r>
      <w:r>
        <w:rPr>
          <w:spacing w:val="-7"/>
        </w:rPr>
        <w:t>y</w:t>
      </w:r>
      <w:r>
        <w:t>i</w:t>
      </w:r>
      <w:r>
        <w:rPr>
          <w:spacing w:val="-2"/>
        </w:rPr>
        <w:t>e</w:t>
      </w:r>
      <w:r>
        <w:t>lds of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r</w:t>
      </w:r>
      <w:r>
        <w:t>op</w:t>
      </w:r>
      <w:r>
        <w:rPr>
          <w:spacing w:val="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u</w:t>
      </w:r>
      <w:r>
        <w:t>ld</w:t>
      </w:r>
      <w:r>
        <w:rPr>
          <w:spacing w:val="1"/>
        </w:rPr>
        <w:t xml:space="preserve"> h</w:t>
      </w:r>
      <w:r>
        <w:rPr>
          <w:spacing w:val="-2"/>
        </w:rPr>
        <w:t>a</w:t>
      </w:r>
      <w:r>
        <w:rPr>
          <w:spacing w:val="1"/>
        </w:rPr>
        <w:t>v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rw</w:t>
      </w:r>
      <w:r>
        <w:t>ise</w:t>
      </w:r>
      <w:r>
        <w:rPr>
          <w:spacing w:val="-1"/>
        </w:rPr>
        <w:t xml:space="preserve"> </w:t>
      </w:r>
      <w:r>
        <w:t>dam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d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r</w:t>
      </w:r>
      <w:r>
        <w:t>op</w:t>
      </w:r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</w:t>
      </w:r>
      <w:r>
        <w:t>o</w:t>
      </w:r>
      <w:r>
        <w:rPr>
          <w:spacing w:val="1"/>
        </w:rPr>
        <w:t>n</w:t>
      </w:r>
      <w:r>
        <w:t>i</w:t>
      </w:r>
      <w:r>
        <w:rPr>
          <w:spacing w:val="-2"/>
        </w:rPr>
        <w:t>a</w:t>
      </w:r>
      <w:r>
        <w:t>s</w:t>
      </w:r>
      <w:proofErr w:type="spellEnd"/>
      <w:r>
        <w:rPr>
          <w:spacing w:val="1"/>
        </w:rPr>
        <w:t xml:space="preserve"> </w:t>
      </w:r>
      <w:r>
        <w:t>et al., 2008</w:t>
      </w:r>
      <w:r>
        <w:rPr>
          <w:spacing w:val="-1"/>
        </w:rPr>
        <w:t>)</w:t>
      </w:r>
      <w:r>
        <w:t>.</w:t>
      </w:r>
      <w:r>
        <w:rPr>
          <w:spacing w:val="28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6"/>
        </w:rPr>
        <w:t xml:space="preserve"> </w:t>
      </w:r>
      <w:r>
        <w:t>o</w:t>
      </w:r>
      <w:r>
        <w:rPr>
          <w:spacing w:val="1"/>
        </w:rPr>
        <w:t>t</w:t>
      </w:r>
      <w:r>
        <w:rPr>
          <w:spacing w:val="-1"/>
        </w:rPr>
        <w:t>h</w:t>
      </w:r>
      <w:r>
        <w:t>er</w:t>
      </w:r>
      <w:r>
        <w:rPr>
          <w:spacing w:val="2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d,</w:t>
      </w:r>
      <w:r>
        <w:rPr>
          <w:spacing w:val="28"/>
        </w:rPr>
        <w:t xml:space="preserve"> </w:t>
      </w:r>
      <w:r>
        <w:rPr>
          <w:spacing w:val="1"/>
        </w:rPr>
        <w:t>u</w:t>
      </w:r>
      <w:r>
        <w:t>p</w:t>
      </w:r>
      <w:r>
        <w:rPr>
          <w:spacing w:val="-1"/>
        </w:rPr>
        <w:t>t</w:t>
      </w:r>
      <w:r>
        <w:t>ake</w:t>
      </w:r>
      <w:r>
        <w:rPr>
          <w:spacing w:val="26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1"/>
        </w:rPr>
        <w:t>n</w:t>
      </w:r>
      <w:r>
        <w:t>y</w:t>
      </w:r>
      <w:r>
        <w:rPr>
          <w:spacing w:val="21"/>
        </w:rPr>
        <w:t xml:space="preserve"> </w:t>
      </w:r>
      <w: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ides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t>lso</w:t>
      </w:r>
      <w:r>
        <w:rPr>
          <w:spacing w:val="28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s</w:t>
      </w:r>
      <w:r>
        <w:rPr>
          <w:spacing w:val="28"/>
        </w:rPr>
        <w:t xml:space="preserve"> </w:t>
      </w:r>
      <w:r>
        <w:t>c</w:t>
      </w:r>
      <w:r>
        <w:rPr>
          <w:spacing w:val="-1"/>
        </w:rPr>
        <w:t>h</w:t>
      </w:r>
      <w:r>
        <w:t>emi</w:t>
      </w:r>
      <w:r>
        <w:rPr>
          <w:spacing w:val="-2"/>
        </w:rPr>
        <w:t>c</w:t>
      </w:r>
      <w:r>
        <w:t>al</w:t>
      </w:r>
      <w:r>
        <w:rPr>
          <w:spacing w:val="28"/>
        </w:rPr>
        <w:t xml:space="preserve"> </w:t>
      </w:r>
      <w:r>
        <w:t>s</w:t>
      </w:r>
      <w:r>
        <w:rPr>
          <w:spacing w:val="-1"/>
        </w:rPr>
        <w:t>h</w:t>
      </w:r>
      <w:r>
        <w:t xml:space="preserve">ock, </w:t>
      </w:r>
      <w:r>
        <w:rPr>
          <w:spacing w:val="-1"/>
        </w:rPr>
        <w:t>wh</w:t>
      </w:r>
      <w:r>
        <w:t>ich</w:t>
      </w:r>
      <w:r>
        <w:rPr>
          <w:spacing w:val="37"/>
        </w:rPr>
        <w:t xml:space="preserve"> </w:t>
      </w:r>
      <w:r>
        <w:rPr>
          <w:spacing w:val="-1"/>
        </w:rPr>
        <w:t>r</w:t>
      </w:r>
      <w:r>
        <w:t>es</w:t>
      </w:r>
      <w:r>
        <w:rPr>
          <w:spacing w:val="-1"/>
        </w:rPr>
        <w:t>u</w:t>
      </w:r>
      <w:r>
        <w:t>l</w:t>
      </w:r>
      <w:r>
        <w:rPr>
          <w:spacing w:val="1"/>
        </w:rPr>
        <w:t>t</w:t>
      </w:r>
      <w:r>
        <w:t>s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8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>bolism</w:t>
      </w:r>
      <w:r>
        <w:rPr>
          <w:spacing w:val="38"/>
        </w:rPr>
        <w:t xml:space="preserve"> </w:t>
      </w:r>
      <w:r>
        <w:t>by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35"/>
        </w:rPr>
        <w:t xml:space="preserve"> </w:t>
      </w:r>
      <w:r>
        <w:t>se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d</w:t>
      </w:r>
      <w:r>
        <w:rPr>
          <w:spacing w:val="-2"/>
        </w:rPr>
        <w:t>a</w:t>
      </w:r>
      <w:r>
        <w:rPr>
          <w:spacing w:val="-1"/>
        </w:rPr>
        <w:t>r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ses s</w:t>
      </w:r>
      <w:r>
        <w:rPr>
          <w:spacing w:val="-1"/>
        </w:rPr>
        <w:t>u</w:t>
      </w:r>
      <w:r>
        <w:t>ch</w:t>
      </w:r>
      <w:r>
        <w:rPr>
          <w:spacing w:val="42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41"/>
        </w:rPr>
        <w:t xml:space="preserve"> </w:t>
      </w:r>
      <w:r>
        <w:t>dam</w:t>
      </w:r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r>
        <w:rPr>
          <w:spacing w:val="41"/>
        </w:rPr>
        <w:t xml:space="preserve"> </w:t>
      </w:r>
      <w:r>
        <w:t>by</w:t>
      </w:r>
      <w:r>
        <w:rPr>
          <w:spacing w:val="36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40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t>ly</w:t>
      </w:r>
      <w:r>
        <w:rPr>
          <w:spacing w:val="36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43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44"/>
        </w:rPr>
        <w:t xml:space="preserve"> </w:t>
      </w:r>
      <w:r>
        <w:t>sp</w:t>
      </w:r>
      <w:r>
        <w:rPr>
          <w:spacing w:val="-2"/>
        </w:rPr>
        <w:t>e</w:t>
      </w:r>
      <w:r>
        <w:t>ci</w:t>
      </w:r>
      <w:r>
        <w:rPr>
          <w:spacing w:val="-2"/>
        </w:rPr>
        <w:t>e</w:t>
      </w:r>
      <w:r>
        <w:t>s</w:t>
      </w:r>
      <w:r>
        <w:rPr>
          <w:spacing w:val="43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R</w:t>
      </w:r>
      <w:r>
        <w:t>O</w:t>
      </w:r>
      <w:r>
        <w:rPr>
          <w:spacing w:val="-1"/>
        </w:rPr>
        <w:t>S</w:t>
      </w:r>
      <w:r>
        <w:t>)</w:t>
      </w:r>
      <w:r>
        <w:rPr>
          <w:spacing w:val="4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H</w:t>
      </w:r>
      <w:r>
        <w:rPr>
          <w:spacing w:val="-2"/>
        </w:rPr>
        <w:t>a</w:t>
      </w:r>
      <w:r>
        <w:t>lli</w:t>
      </w:r>
      <w:r>
        <w:rPr>
          <w:spacing w:val="-1"/>
        </w:rPr>
        <w:t>w</w:t>
      </w:r>
      <w:r>
        <w:t>ell</w:t>
      </w:r>
      <w:proofErr w:type="spellEnd"/>
      <w:r>
        <w:t>, 1987</w:t>
      </w:r>
      <w:r>
        <w:rPr>
          <w:spacing w:val="-1"/>
        </w:rPr>
        <w:t>)</w:t>
      </w:r>
      <w:r>
        <w:t>.</w:t>
      </w:r>
      <w:r>
        <w:rPr>
          <w:spacing w:val="46"/>
        </w:rPr>
        <w:t xml:space="preserve"> </w:t>
      </w:r>
      <w:r>
        <w:t>C</w:t>
      </w:r>
      <w:r>
        <w:rPr>
          <w:spacing w:val="-2"/>
        </w:rPr>
        <w:t>e</w:t>
      </w:r>
      <w:r>
        <w:t>ll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t>r</w:t>
      </w:r>
      <w:r>
        <w:rPr>
          <w:spacing w:val="45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ms</w:t>
      </w:r>
      <w:r>
        <w:rPr>
          <w:spacing w:val="46"/>
        </w:rPr>
        <w:t xml:space="preserve"> </w:t>
      </w:r>
      <w:r>
        <w:t>sc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se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44"/>
        </w:rPr>
        <w:t xml:space="preserve"> </w:t>
      </w:r>
      <w:r>
        <w:t>o</w:t>
      </w:r>
      <w:r>
        <w:rPr>
          <w:spacing w:val="3"/>
        </w:rPr>
        <w:t>x</w:t>
      </w:r>
      <w:r>
        <w:rPr>
          <w:spacing w:val="-7"/>
        </w:rPr>
        <w:t>y</w:t>
      </w:r>
      <w:r>
        <w:rPr>
          <w:spacing w:val="-3"/>
        </w:rPr>
        <w:t>g</w:t>
      </w:r>
      <w:r>
        <w:t>en</w:t>
      </w:r>
      <w:r>
        <w:rPr>
          <w:spacing w:val="45"/>
        </w:rPr>
        <w:t xml:space="preserve"> </w:t>
      </w:r>
      <w:r>
        <w:t>spe</w:t>
      </w:r>
      <w:r>
        <w:rPr>
          <w:spacing w:val="-2"/>
        </w:rPr>
        <w:t>c</w:t>
      </w:r>
      <w:r>
        <w:t>ies</w:t>
      </w:r>
      <w:r>
        <w:rPr>
          <w:spacing w:val="46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t>oki</w:t>
      </w:r>
      <w:r>
        <w:rPr>
          <w:spacing w:val="-1"/>
        </w:rPr>
        <w:t>n</w:t>
      </w:r>
      <w:r>
        <w:t>g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47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44"/>
        </w:rPr>
        <w:t xml:space="preserve"> </w:t>
      </w:r>
      <w:r>
        <w:t xml:space="preserve">in </w:t>
      </w:r>
      <w:proofErr w:type="spellStart"/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proofErr w:type="spellEnd"/>
      <w:r>
        <w:rPr>
          <w:spacing w:val="48"/>
        </w:rPr>
        <w:t xml:space="preserve"> </w:t>
      </w:r>
      <w:r>
        <w:t>m</w:t>
      </w:r>
      <w:r>
        <w:rPr>
          <w:spacing w:val="-2"/>
        </w:rPr>
        <w:t>a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-7"/>
        </w:rPr>
        <w:t>y</w:t>
      </w:r>
      <w:r>
        <w:t>,</w:t>
      </w:r>
      <w:r>
        <w:rPr>
          <w:spacing w:val="48"/>
        </w:rPr>
        <w:t xml:space="preserve"> </w:t>
      </w:r>
      <w:r>
        <w:t>compos</w:t>
      </w:r>
      <w:r>
        <w:rPr>
          <w:spacing w:val="-2"/>
        </w:rPr>
        <w:t>e</w:t>
      </w:r>
      <w:r>
        <w:t>d</w:t>
      </w:r>
      <w:r>
        <w:rPr>
          <w:spacing w:val="48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1"/>
        </w:rPr>
        <w:t>n</w:t>
      </w:r>
      <w:r>
        <w:t>-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>ic</w:t>
      </w:r>
      <w:r>
        <w:rPr>
          <w:spacing w:val="46"/>
        </w:rPr>
        <w:t xml:space="preserve"> </w:t>
      </w:r>
      <w:r>
        <w:t>compo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s.</w:t>
      </w:r>
      <w:r>
        <w:rPr>
          <w:spacing w:val="48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>ic</w:t>
      </w:r>
      <w:r>
        <w:rPr>
          <w:spacing w:val="-1"/>
        </w:rPr>
        <w:t xml:space="preserve"> </w:t>
      </w:r>
      <w:r>
        <w:t>compo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cl</w:t>
      </w:r>
      <w:r>
        <w:rPr>
          <w:spacing w:val="-1"/>
        </w:rPr>
        <w:t>u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OS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t>c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ide</w:t>
      </w:r>
      <w:r>
        <w:rPr>
          <w:spacing w:val="-1"/>
        </w:rPr>
        <w:t xml:space="preserve"> </w:t>
      </w:r>
      <w:r>
        <w:t>dism</w:t>
      </w:r>
      <w:r>
        <w:rPr>
          <w:spacing w:val="1"/>
        </w:rPr>
        <w:t>u</w:t>
      </w:r>
      <w:r>
        <w:rPr>
          <w:spacing w:val="-1"/>
        </w:rPr>
        <w:t>t</w:t>
      </w:r>
      <w:r>
        <w:t>ase</w:t>
      </w:r>
      <w:r>
        <w:rPr>
          <w:spacing w:val="-1"/>
        </w:rPr>
        <w:t xml:space="preserve"> (</w:t>
      </w:r>
      <w:r>
        <w:rPr>
          <w:spacing w:val="1"/>
        </w:rPr>
        <w:t>S</w:t>
      </w:r>
      <w:r>
        <w:t>O</w:t>
      </w:r>
      <w:r>
        <w:rPr>
          <w:spacing w:val="-3"/>
        </w:rPr>
        <w:t>D</w:t>
      </w:r>
      <w:r>
        <w:rPr>
          <w:spacing w:val="-1"/>
        </w:rPr>
        <w:t>)</w:t>
      </w:r>
      <w:r>
        <w:t>,</w:t>
      </w:r>
      <w:r>
        <w:rPr>
          <w:spacing w:val="1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 xml:space="preserve">idase </w:t>
      </w:r>
      <w:r>
        <w:rPr>
          <w:spacing w:val="-1"/>
        </w:rPr>
        <w:t>(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-1"/>
        </w:rPr>
        <w:t>D</w:t>
      </w:r>
      <w:r>
        <w:t>)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al</w:t>
      </w:r>
      <w:r>
        <w:rPr>
          <w:spacing w:val="-2"/>
        </w:rPr>
        <w:t>a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t>C</w:t>
      </w:r>
      <w:r>
        <w:rPr>
          <w:spacing w:val="-1"/>
        </w:rPr>
        <w:t>A</w:t>
      </w:r>
      <w:r>
        <w:rPr>
          <w:spacing w:val="-2"/>
        </w:rPr>
        <w:t>T</w:t>
      </w:r>
      <w:r>
        <w:t>)</w:t>
      </w:r>
      <w:r>
        <w:rPr>
          <w:spacing w:val="6"/>
        </w:rPr>
        <w:t xml:space="preserve"> </w:t>
      </w:r>
      <w:r>
        <w:rPr>
          <w:spacing w:val="-1"/>
        </w:rPr>
        <w:t>(</w:t>
      </w:r>
      <w:r>
        <w:t>K</w:t>
      </w:r>
      <w:r>
        <w:rPr>
          <w:spacing w:val="-1"/>
        </w:rPr>
        <w:t>h</w:t>
      </w:r>
      <w:r>
        <w:t>an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7"/>
        </w:rPr>
        <w:t xml:space="preserve"> </w:t>
      </w:r>
      <w:proofErr w:type="spellStart"/>
      <w:r>
        <w:t>Ko</w:t>
      </w:r>
      <w:r>
        <w:rPr>
          <w:spacing w:val="-1"/>
        </w:rPr>
        <w:t>ur</w:t>
      </w:r>
      <w:proofErr w:type="spellEnd"/>
      <w:r>
        <w:t>,</w:t>
      </w:r>
      <w:r>
        <w:rPr>
          <w:spacing w:val="7"/>
        </w:rPr>
        <w:t xml:space="preserve"> </w:t>
      </w:r>
      <w:r>
        <w:t>2007;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rPr>
          <w:spacing w:val="1"/>
        </w:rPr>
        <w:t>u</w:t>
      </w:r>
      <w:r>
        <w:t>ly</w:t>
      </w:r>
      <w:proofErr w:type="spellEnd"/>
      <w:r>
        <w:t xml:space="preserve"> </w:t>
      </w:r>
      <w:r>
        <w:rPr>
          <w:spacing w:val="-2"/>
        </w:rPr>
        <w:t>e</w:t>
      </w:r>
      <w:r>
        <w:t>t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7"/>
        </w:rPr>
        <w:t xml:space="preserve"> </w:t>
      </w:r>
      <w:r>
        <w:t>2010</w:t>
      </w:r>
      <w:r>
        <w:rPr>
          <w:spacing w:val="-1"/>
        </w:rPr>
        <w:t>)</w:t>
      </w:r>
      <w:r>
        <w:t>.</w:t>
      </w:r>
      <w:r>
        <w:rPr>
          <w:spacing w:val="7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u</w:t>
      </w:r>
      <w:r>
        <w:t>ch</w:t>
      </w:r>
      <w:r>
        <w:rPr>
          <w:spacing w:val="6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7"/>
        </w:rPr>
        <w:t xml:space="preserve"> </w:t>
      </w:r>
      <w:r>
        <w:t>b</w:t>
      </w:r>
      <w:r>
        <w:rPr>
          <w:spacing w:val="-2"/>
        </w:rPr>
        <w:t>a</w:t>
      </w:r>
      <w:r>
        <w:t xml:space="preserve">sed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i-o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m</w:t>
      </w:r>
      <w:r>
        <w:rPr>
          <w:spacing w:val="3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t>s</w:t>
      </w:r>
      <w:r>
        <w:rPr>
          <w:spacing w:val="3"/>
        </w:rPr>
        <w:t xml:space="preserve"> </w:t>
      </w:r>
      <w:r>
        <w:t>be</w:t>
      </w:r>
      <w:r>
        <w:rPr>
          <w:spacing w:val="-2"/>
        </w:rPr>
        <w:t>e</w:t>
      </w:r>
      <w:r>
        <w:t>n</w:t>
      </w:r>
      <w:r>
        <w:rPr>
          <w:spacing w:val="4"/>
        </w:rPr>
        <w:t xml:space="preserve"> 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impo</w:t>
      </w:r>
      <w:r>
        <w:rPr>
          <w:spacing w:val="-1"/>
        </w:rPr>
        <w:t>rt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3"/>
        </w:rPr>
        <w:t>g</w:t>
      </w:r>
      <w:r>
        <w:t>ies</w:t>
      </w:r>
      <w:r>
        <w:rPr>
          <w:spacing w:val="3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2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d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al</w:t>
      </w:r>
      <w:r>
        <w:rPr>
          <w:spacing w:val="5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-2"/>
        </w:rPr>
        <w:t>e</w:t>
      </w:r>
      <w:r>
        <w:t>s.</w:t>
      </w:r>
      <w:r>
        <w:rPr>
          <w:spacing w:val="5"/>
        </w:rPr>
        <w:t xml:space="preserve"> </w:t>
      </w:r>
      <w:r>
        <w:rPr>
          <w:spacing w:val="-5"/>
        </w:rPr>
        <w:t>I</w:t>
      </w:r>
      <w:r>
        <w:t>n</w:t>
      </w:r>
      <w:r>
        <w:rPr>
          <w:spacing w:val="4"/>
        </w:rPr>
        <w:t xml:space="preserve"> </w:t>
      </w:r>
      <w:r>
        <w:t>most</w:t>
      </w:r>
      <w:r>
        <w:rPr>
          <w:spacing w:val="6"/>
        </w:rPr>
        <w:t xml:space="preserve"> </w:t>
      </w:r>
      <w:r>
        <w:rPr>
          <w:spacing w:val="-2"/>
        </w:rPr>
        <w:t>c</w:t>
      </w:r>
      <w:r>
        <w:t>as</w:t>
      </w:r>
      <w:r>
        <w:rPr>
          <w:spacing w:val="-2"/>
        </w:rPr>
        <w:t>e</w:t>
      </w:r>
      <w:r>
        <w:t>s,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>ic</w:t>
      </w:r>
      <w:r>
        <w:rPr>
          <w:spacing w:val="5"/>
        </w:rPr>
        <w:t xml:space="preserve"> </w:t>
      </w:r>
      <w:r>
        <w:t>o</w:t>
      </w:r>
      <w:r>
        <w:rPr>
          <w:spacing w:val="-1"/>
        </w:rPr>
        <w:t>r</w:t>
      </w:r>
      <w:r>
        <w:rPr>
          <w:spacing w:val="-3"/>
        </w:rPr>
        <w:t>g</w:t>
      </w:r>
      <w:r>
        <w:t>a</w:t>
      </w:r>
      <w:r>
        <w:rPr>
          <w:spacing w:val="-1"/>
        </w:rPr>
        <w:t>n</w:t>
      </w:r>
      <w:r>
        <w:t>ic</w:t>
      </w:r>
      <w:r>
        <w:rPr>
          <w:spacing w:val="5"/>
        </w:rPr>
        <w:t xml:space="preserve"> </w:t>
      </w:r>
      <w:r>
        <w:rPr>
          <w:spacing w:val="-2"/>
        </w:rPr>
        <w:t>c</w:t>
      </w:r>
      <w:r>
        <w:t>ompo</w:t>
      </w:r>
      <w:r>
        <w:rPr>
          <w:spacing w:val="1"/>
        </w:rPr>
        <w:t>u</w:t>
      </w:r>
      <w:r>
        <w:rPr>
          <w:spacing w:val="-1"/>
        </w:rPr>
        <w:t>n</w:t>
      </w:r>
      <w:r>
        <w:t>ds</w:t>
      </w:r>
      <w:r>
        <w:rPr>
          <w:spacing w:val="5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6"/>
        </w:rPr>
        <w:t xml:space="preserve"> </w:t>
      </w:r>
      <w:r>
        <w:rPr>
          <w:spacing w:val="-3"/>
        </w:rPr>
        <w:t>g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r</w:t>
      </w:r>
      <w:r>
        <w:t>ise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 xml:space="preserve">d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ies</w:t>
      </w:r>
      <w:r>
        <w:rPr>
          <w:spacing w:val="20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2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20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c</w:t>
      </w:r>
      <w:r>
        <w:t>h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20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3"/>
        </w:rPr>
        <w:t>D</w:t>
      </w:r>
      <w:r>
        <w:t>,</w:t>
      </w:r>
      <w:r>
        <w:rPr>
          <w:spacing w:val="20"/>
        </w:rPr>
        <w:t xml:space="preserve"> </w:t>
      </w:r>
      <w:r>
        <w:rPr>
          <w:spacing w:val="1"/>
        </w:rPr>
        <w:t>P</w:t>
      </w:r>
      <w:r>
        <w:t>OD</w:t>
      </w:r>
      <w:r>
        <w:rPr>
          <w:spacing w:val="17"/>
        </w:rPr>
        <w:t xml:space="preserve"> </w:t>
      </w:r>
      <w:r>
        <w:t>or</w:t>
      </w:r>
      <w:r>
        <w:rPr>
          <w:spacing w:val="19"/>
        </w:rPr>
        <w:t xml:space="preserve"> </w:t>
      </w:r>
      <w:proofErr w:type="spellStart"/>
      <w:r>
        <w:t>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20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(A</w:t>
      </w:r>
      <w:r>
        <w:rPr>
          <w:spacing w:val="1"/>
        </w:rPr>
        <w:t>P</w:t>
      </w:r>
      <w:r>
        <w:rPr>
          <w:spacing w:val="-3"/>
        </w:rPr>
        <w:t>X</w:t>
      </w:r>
      <w:r>
        <w:rPr>
          <w:spacing w:val="-1"/>
        </w:rPr>
        <w:t>)</w:t>
      </w:r>
      <w:r>
        <w:t>,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t>i</w:t>
      </w:r>
      <w:r>
        <w:rPr>
          <w:spacing w:val="-2"/>
        </w:rPr>
        <w:t>c</w:t>
      </w:r>
      <w:r>
        <w:t xml:space="preserve">h </w:t>
      </w:r>
      <w:r>
        <w:rPr>
          <w:spacing w:val="-1"/>
        </w:rPr>
        <w:t>r</w:t>
      </w:r>
      <w:r>
        <w:rPr>
          <w:spacing w:val="-2"/>
        </w:rPr>
        <w:t>e</w:t>
      </w:r>
      <w:r>
        <w:t>fl</w:t>
      </w:r>
      <w:r>
        <w:rPr>
          <w:spacing w:val="-2"/>
        </w:rPr>
        <w:t>e</w:t>
      </w:r>
      <w:r>
        <w:t>ct</w:t>
      </w:r>
      <w:r>
        <w:rPr>
          <w:spacing w:val="18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18"/>
        </w:rPr>
        <w:t xml:space="preserve"> </w:t>
      </w:r>
      <w:r>
        <w:t>o</w:t>
      </w:r>
      <w:r>
        <w:rPr>
          <w:spacing w:val="1"/>
        </w:rPr>
        <w:t>n</w:t>
      </w:r>
      <w:r>
        <w:t>ly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de</w:t>
      </w:r>
      <w:r>
        <w:rPr>
          <w:spacing w:val="-3"/>
        </w:rPr>
        <w:t>g</w:t>
      </w:r>
      <w:r>
        <w:rPr>
          <w:spacing w:val="-1"/>
        </w:rPr>
        <w:t>r</w:t>
      </w:r>
      <w:r>
        <w:t>ee</w:t>
      </w:r>
      <w:r>
        <w:rPr>
          <w:spacing w:val="17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2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2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abili</w:t>
      </w:r>
      <w:r>
        <w:rPr>
          <w:spacing w:val="-1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t>ole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ell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Mis</w:t>
      </w:r>
      <w:r>
        <w:rPr>
          <w:spacing w:val="-1"/>
        </w:rPr>
        <w:t>hr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e</w:t>
      </w:r>
      <w:r>
        <w:t xml:space="preserve">t </w:t>
      </w:r>
      <w:r>
        <w:rPr>
          <w:spacing w:val="-2"/>
        </w:rPr>
        <w:t>a</w:t>
      </w:r>
      <w:r>
        <w:t>l.,</w:t>
      </w:r>
      <w:r>
        <w:rPr>
          <w:spacing w:val="20"/>
        </w:rPr>
        <w:t xml:space="preserve"> </w:t>
      </w:r>
      <w:r>
        <w:t>2009</w:t>
      </w:r>
      <w:r>
        <w:rPr>
          <w:spacing w:val="-1"/>
        </w:rPr>
        <w:t>)</w:t>
      </w:r>
      <w:r>
        <w:t>.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ddi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all</w:t>
      </w:r>
      <w:r>
        <w:rPr>
          <w:spacing w:val="-7"/>
        </w:rPr>
        <w:t>y</w:t>
      </w:r>
      <w:r>
        <w:t>,</w:t>
      </w:r>
      <w:r>
        <w:rPr>
          <w:spacing w:val="20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>n</w:t>
      </w:r>
      <w:ins w:id="23" w:author="KM" w:date="2014-10-22T02:39:00Z">
        <w:r w:rsidR="005F2ACC">
          <w:rPr>
            <w:spacing w:val="1"/>
          </w:rPr>
          <w:t>-</w:t>
        </w:r>
      </w:ins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>ic</w:t>
      </w:r>
      <w:r>
        <w:rPr>
          <w:spacing w:val="18"/>
        </w:rPr>
        <w:t xml:space="preserve"> </w:t>
      </w:r>
      <w:ins w:id="24" w:author="KM" w:date="2014-10-22T02:40:00Z">
        <w:r w:rsidR="005F2ACC">
          <w:t>de</w:t>
        </w:r>
        <w:r w:rsidR="005F2ACC">
          <w:rPr>
            <w:spacing w:val="-2"/>
          </w:rPr>
          <w:t>f</w:t>
        </w:r>
        <w:r w:rsidR="005F2ACC">
          <w:t>e</w:t>
        </w:r>
        <w:r w:rsidR="005F2ACC">
          <w:rPr>
            <w:spacing w:val="-1"/>
          </w:rPr>
          <w:t>n</w:t>
        </w:r>
        <w:r w:rsidR="005F2ACC">
          <w:t>se</w:t>
        </w:r>
        <w:r w:rsidR="005F2ACC">
          <w:rPr>
            <w:spacing w:val="32"/>
          </w:rPr>
          <w:t xml:space="preserve"> </w:t>
        </w:r>
        <w:r w:rsidR="005F2ACC">
          <w:t>s</w:t>
        </w:r>
        <w:r w:rsidR="005F2ACC">
          <w:rPr>
            <w:spacing w:val="-7"/>
          </w:rPr>
          <w:t>y</w:t>
        </w:r>
        <w:r w:rsidR="005F2ACC">
          <w:t>s</w:t>
        </w:r>
        <w:r w:rsidR="005F2ACC">
          <w:rPr>
            <w:spacing w:val="-1"/>
          </w:rPr>
          <w:t>t</w:t>
        </w:r>
        <w:r w:rsidR="005F2ACC">
          <w:t>ems</w:t>
        </w:r>
        <w:r w:rsidR="005F2ACC">
          <w:rPr>
            <w:spacing w:val="32"/>
          </w:rPr>
          <w:t xml:space="preserve"> </w:t>
        </w:r>
      </w:ins>
      <w:r>
        <w:rPr>
          <w:spacing w:val="-1"/>
        </w:rPr>
        <w:t>(</w:t>
      </w:r>
      <w:r>
        <w:t>e.</w:t>
      </w:r>
      <w:r>
        <w:rPr>
          <w:spacing w:val="-3"/>
        </w:rPr>
        <w:t>g</w:t>
      </w:r>
      <w:r>
        <w:t>.,</w:t>
      </w:r>
      <w:r>
        <w:rPr>
          <w:spacing w:val="20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rPr>
          <w:spacing w:val="-2"/>
        </w:rPr>
        <w:t>e</w:t>
      </w:r>
      <w:r>
        <w:t>,</w:t>
      </w:r>
      <w:r>
        <w:rPr>
          <w:spacing w:val="20"/>
        </w:rPr>
        <w:t xml:space="preserve"> </w:t>
      </w:r>
      <w:proofErr w:type="spellStart"/>
      <w:r>
        <w:rPr>
          <w:spacing w:val="1"/>
        </w:rPr>
        <w:t>t</w:t>
      </w:r>
      <w:r>
        <w:t>o</w:t>
      </w:r>
      <w:r>
        <w:rPr>
          <w:spacing w:val="-2"/>
        </w:rPr>
        <w:t>c</w:t>
      </w:r>
      <w:r>
        <w:t>op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t>ols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t>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t>,</w:t>
      </w:r>
      <w:r>
        <w:rPr>
          <w:spacing w:val="20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2"/>
        </w:rPr>
        <w:t>c</w:t>
      </w:r>
      <w:r>
        <w:t>a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oids)</w:t>
      </w:r>
      <w:r>
        <w:rPr>
          <w:spacing w:val="31"/>
        </w:rPr>
        <w:t xml:space="preserve"> </w:t>
      </w:r>
      <w:del w:id="25" w:author="KM" w:date="2014-10-22T02:40:00Z">
        <w:r w:rsidDel="005F2ACC">
          <w:delText>de</w:delText>
        </w:r>
        <w:r w:rsidDel="005F2ACC">
          <w:rPr>
            <w:spacing w:val="-2"/>
          </w:rPr>
          <w:delText>f</w:delText>
        </w:r>
        <w:r w:rsidDel="005F2ACC">
          <w:delText>e</w:delText>
        </w:r>
        <w:r w:rsidDel="005F2ACC">
          <w:rPr>
            <w:spacing w:val="-1"/>
          </w:rPr>
          <w:delText>n</w:delText>
        </w:r>
        <w:r w:rsidDel="005F2ACC">
          <w:delText>se</w:delText>
        </w:r>
        <w:r w:rsidDel="005F2ACC">
          <w:rPr>
            <w:spacing w:val="32"/>
          </w:rPr>
          <w:delText xml:space="preserve"> </w:delText>
        </w:r>
        <w:r w:rsidDel="005F2ACC">
          <w:delText>s</w:delText>
        </w:r>
        <w:r w:rsidDel="005F2ACC">
          <w:rPr>
            <w:spacing w:val="-7"/>
          </w:rPr>
          <w:delText>y</w:delText>
        </w:r>
        <w:r w:rsidDel="005F2ACC">
          <w:delText>s</w:delText>
        </w:r>
        <w:r w:rsidDel="005F2ACC">
          <w:rPr>
            <w:spacing w:val="-1"/>
          </w:rPr>
          <w:delText>t</w:delText>
        </w:r>
        <w:r w:rsidDel="005F2ACC">
          <w:delText>ems</w:delText>
        </w:r>
        <w:r w:rsidDel="005F2ACC">
          <w:rPr>
            <w:spacing w:val="32"/>
          </w:rPr>
          <w:delText xml:space="preserve"> </w:delText>
        </w:r>
      </w:del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33"/>
        </w:rPr>
        <w:t xml:space="preserve"> </w:t>
      </w:r>
      <w:r>
        <w:rPr>
          <w:spacing w:val="-2"/>
        </w:rPr>
        <w:t>c</w:t>
      </w:r>
      <w:r>
        <w:t>ells</w:t>
      </w:r>
      <w:r>
        <w:rPr>
          <w:spacing w:val="3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32"/>
        </w:rPr>
        <w:t xml:space="preserve"> </w:t>
      </w:r>
      <w:r>
        <w:t>dam</w:t>
      </w:r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r>
        <w:rPr>
          <w:spacing w:val="30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sc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9"/>
        </w:rPr>
        <w:t xml:space="preserve"> </w:t>
      </w:r>
      <w:r>
        <w:rPr>
          <w:spacing w:val="1"/>
        </w:rPr>
        <w:t>R</w:t>
      </w:r>
      <w:r>
        <w:t>OS</w:t>
      </w:r>
      <w:r>
        <w:rPr>
          <w:spacing w:val="31"/>
        </w:rPr>
        <w:t xml:space="preserve"> </w:t>
      </w:r>
      <w:r>
        <w:rPr>
          <w:spacing w:val="-1"/>
        </w:rPr>
        <w:t>(</w:t>
      </w:r>
      <w:r>
        <w:rPr>
          <w:spacing w:val="-3"/>
        </w:rPr>
        <w:t>B</w:t>
      </w:r>
      <w:r>
        <w:rPr>
          <w:spacing w:val="-2"/>
        </w:rPr>
        <w:t>a</w:t>
      </w:r>
      <w:r>
        <w:t>s</w:t>
      </w:r>
      <w:r>
        <w:rPr>
          <w:spacing w:val="1"/>
        </w:rPr>
        <w:t>h</w:t>
      </w:r>
      <w:r>
        <w:t>ir</w:t>
      </w:r>
      <w:r>
        <w:rPr>
          <w:spacing w:val="3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>l., 2007</w:t>
      </w:r>
      <w:r>
        <w:rPr>
          <w:spacing w:val="-2"/>
        </w:rPr>
        <w:t>a</w:t>
      </w:r>
      <w:r>
        <w:t>;</w:t>
      </w:r>
      <w:r>
        <w:rPr>
          <w:spacing w:val="1"/>
        </w:rPr>
        <w:t xml:space="preserve"> </w:t>
      </w:r>
      <w:r>
        <w:rPr>
          <w:spacing w:val="2"/>
        </w:rPr>
        <w:t>J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l., 2012a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line="494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docGrid w:linePitch="299"/>
          <w:sectPrChange w:id="26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  <w:docGrid w:linePitch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1" w:firstLine="720"/>
        <w:jc w:val="both"/>
      </w:pPr>
      <w:r>
        <w:rPr>
          <w:rFonts w:cs="Times New Roman"/>
          <w:i/>
          <w:spacing w:val="-2"/>
        </w:rPr>
        <w:lastRenderedPageBreak/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6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5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"/>
        </w:rPr>
        <w:t xml:space="preserve"> </w:t>
      </w:r>
      <w:r>
        <w:t>ma</w:t>
      </w:r>
      <w:r>
        <w:rPr>
          <w:spacing w:val="-1"/>
        </w:rPr>
        <w:t>j</w:t>
      </w:r>
      <w:r>
        <w:t>or</w:t>
      </w:r>
      <w:r>
        <w:rPr>
          <w:spacing w:val="5"/>
        </w:rPr>
        <w:t xml:space="preserve"> </w:t>
      </w:r>
      <w:r>
        <w:t>oil</w:t>
      </w:r>
      <w:r>
        <w:rPr>
          <w:spacing w:val="6"/>
        </w:rPr>
        <w:t xml:space="preserve"> </w:t>
      </w:r>
      <w:r>
        <w:t>se</w:t>
      </w:r>
      <w:r>
        <w:rPr>
          <w:spacing w:val="-2"/>
        </w:rPr>
        <w:t>e</w:t>
      </w:r>
      <w:r>
        <w:t>d</w:t>
      </w:r>
      <w:r>
        <w:rPr>
          <w:spacing w:val="6"/>
        </w:rPr>
        <w:t xml:space="preserve"> </w:t>
      </w:r>
      <w:r>
        <w:t>c</w:t>
      </w:r>
      <w:r>
        <w:rPr>
          <w:spacing w:val="-1"/>
        </w:rPr>
        <w:t>r</w:t>
      </w:r>
      <w:r>
        <w:t>op</w:t>
      </w:r>
      <w:r>
        <w:rPr>
          <w:spacing w:val="6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6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di</w:t>
      </w:r>
      <w:r>
        <w:rPr>
          <w:spacing w:val="-2"/>
        </w:rPr>
        <w:t>a</w:t>
      </w:r>
      <w:r>
        <w:t>n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u</w:t>
      </w:r>
      <w:r>
        <w:t>b-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, b</w:t>
      </w:r>
      <w:r>
        <w:rPr>
          <w:spacing w:val="-1"/>
        </w:rPr>
        <w:t>u</w:t>
      </w:r>
      <w:r>
        <w:t>t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t</w:t>
      </w:r>
      <w:r>
        <w:rPr>
          <w:spacing w:val="1"/>
        </w:rPr>
        <w:t>h</w:t>
      </w:r>
      <w:r>
        <w:t xml:space="preserve">is </w:t>
      </w:r>
      <w:r>
        <w:rPr>
          <w:spacing w:val="-2"/>
        </w:rPr>
        <w:t>c</w:t>
      </w:r>
      <w:r>
        <w:rPr>
          <w:spacing w:val="-1"/>
        </w:rPr>
        <w:t>r</w:t>
      </w:r>
      <w:r>
        <w:t xml:space="preserve">op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ct</w:t>
      </w:r>
      <w:r>
        <w:rPr>
          <w:spacing w:val="-1"/>
        </w:rPr>
        <w:t xml:space="preserve"> </w:t>
      </w:r>
      <w:r>
        <w:t>pes</w:t>
      </w:r>
      <w:r>
        <w:rPr>
          <w:spacing w:val="-1"/>
        </w:rPr>
        <w:t>t</w:t>
      </w:r>
      <w:r>
        <w:t xml:space="preserve">s is </w:t>
      </w:r>
      <w:r>
        <w:rPr>
          <w:spacing w:val="1"/>
        </w:rPr>
        <w:t>t</w:t>
      </w:r>
      <w:r>
        <w:rPr>
          <w:spacing w:val="-1"/>
        </w:rPr>
        <w:t>h</w:t>
      </w:r>
      <w:r>
        <w:t>e m</w:t>
      </w:r>
      <w:r>
        <w:rPr>
          <w:spacing w:val="-2"/>
        </w:rPr>
        <w:t>a</w:t>
      </w:r>
      <w:r>
        <w:rPr>
          <w:spacing w:val="1"/>
        </w:rPr>
        <w:t>j</w:t>
      </w:r>
      <w:r>
        <w:t>or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obl</w:t>
      </w:r>
      <w:r>
        <w:rPr>
          <w:spacing w:val="-2"/>
        </w:rPr>
        <w:t>e</w:t>
      </w:r>
      <w:r>
        <w:t>m in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3"/>
        </w:rPr>
        <w:t>g</w:t>
      </w:r>
      <w:r>
        <w:t>ion</w:t>
      </w:r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R</w:t>
      </w:r>
      <w:r>
        <w:t>e</w:t>
      </w:r>
      <w:r>
        <w:rPr>
          <w:spacing w:val="-1"/>
        </w:rPr>
        <w:t>h</w:t>
      </w:r>
      <w:r>
        <w:t>man</w:t>
      </w:r>
      <w:proofErr w:type="spellEnd"/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2013</w:t>
      </w:r>
      <w:r>
        <w:rPr>
          <w:spacing w:val="-1"/>
        </w:rPr>
        <w:t>)</w:t>
      </w:r>
      <w:r>
        <w:t>.</w:t>
      </w:r>
      <w:r>
        <w:rPr>
          <w:spacing w:val="60"/>
        </w:rPr>
        <w:t xml:space="preserve"> </w:t>
      </w:r>
      <w:r>
        <w:rPr>
          <w:spacing w:val="-1"/>
        </w:rPr>
        <w:t>F</w:t>
      </w:r>
      <w:r>
        <w:rPr>
          <w:spacing w:val="-2"/>
        </w:rPr>
        <w:t>a</w:t>
      </w:r>
      <w:r>
        <w:rPr>
          <w:spacing w:val="-1"/>
        </w:rPr>
        <w:t>r</w:t>
      </w:r>
      <w:r>
        <w:t>m</w:t>
      </w:r>
      <w:r>
        <w:rPr>
          <w:spacing w:val="-2"/>
        </w:rPr>
        <w:t>e</w:t>
      </w:r>
      <w:r>
        <w:rPr>
          <w:spacing w:val="-1"/>
        </w:rPr>
        <w:t>r</w:t>
      </w:r>
      <w:r>
        <w:t>s de</w:t>
      </w:r>
      <w:r>
        <w:rPr>
          <w:spacing w:val="-2"/>
        </w:rPr>
        <w:t>a</w:t>
      </w:r>
      <w:r>
        <w:t xml:space="preserve">l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5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iss</w:t>
      </w:r>
      <w:r>
        <w:rPr>
          <w:spacing w:val="-1"/>
        </w:rPr>
        <w:t>u</w:t>
      </w:r>
      <w:r>
        <w:t>e of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ct</w:t>
      </w:r>
      <w:r>
        <w:rPr>
          <w:spacing w:val="59"/>
        </w:rPr>
        <w:t xml:space="preserve"> </w:t>
      </w:r>
      <w:r>
        <w:t>pes</w:t>
      </w:r>
      <w:r>
        <w:rPr>
          <w:spacing w:val="-1"/>
        </w:rPr>
        <w:t>t</w:t>
      </w:r>
      <w:r>
        <w:t>s by</w:t>
      </w:r>
      <w:r>
        <w:rPr>
          <w:spacing w:val="53"/>
        </w:rPr>
        <w:t xml:space="preserve"> </w:t>
      </w:r>
      <w:r>
        <w:t>sp</w:t>
      </w:r>
      <w:r>
        <w:rPr>
          <w:spacing w:val="-1"/>
        </w:rPr>
        <w:t>r</w:t>
      </w:r>
      <w:r>
        <w:t>a</w:t>
      </w:r>
      <w:r>
        <w:rPr>
          <w:spacing w:val="-7"/>
        </w:rPr>
        <w:t>y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59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1"/>
        </w:rPr>
        <w:t>u</w:t>
      </w:r>
      <w:r>
        <w:t>s 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</w:t>
      </w:r>
      <w:r>
        <w:rPr>
          <w:spacing w:val="-2"/>
        </w:rPr>
        <w:t>e</w:t>
      </w:r>
      <w:r>
        <w:t>s a</w:t>
      </w:r>
      <w:r>
        <w:rPr>
          <w:spacing w:val="-1"/>
        </w:rPr>
        <w:t>n</w:t>
      </w:r>
      <w:r>
        <w:t>d 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ides.</w:t>
      </w:r>
      <w:r>
        <w:rPr>
          <w:spacing w:val="30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,</w:t>
      </w:r>
      <w:r>
        <w:rPr>
          <w:spacing w:val="30"/>
        </w:rPr>
        <w:t xml:space="preserve"> </w:t>
      </w:r>
      <w:r>
        <w:t>some</w:t>
      </w:r>
      <w:r>
        <w:rPr>
          <w:spacing w:val="30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t>t</w:t>
      </w:r>
      <w:r>
        <w:rPr>
          <w:spacing w:val="31"/>
        </w:rPr>
        <w:t xml:space="preserve"> </w:t>
      </w:r>
      <w: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s</w:t>
      </w:r>
      <w:r>
        <w:rPr>
          <w:spacing w:val="30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lop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t>esis</w:t>
      </w:r>
      <w:r>
        <w:rPr>
          <w:spacing w:val="-1"/>
        </w:rPr>
        <w:t>t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2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8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rPr>
          <w:spacing w:val="-2"/>
        </w:rPr>
        <w:t>a</w:t>
      </w:r>
      <w:r>
        <w:t>lly</w:t>
      </w:r>
      <w:r>
        <w:rPr>
          <w:spacing w:val="23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 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ides.</w:t>
      </w:r>
      <w:r>
        <w:rPr>
          <w:spacing w:val="15"/>
        </w:rPr>
        <w:t xml:space="preserve"> </w:t>
      </w:r>
      <w:r>
        <w:rPr>
          <w:spacing w:val="-5"/>
        </w:rPr>
        <w:t>I</w:t>
      </w:r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15"/>
        </w:rPr>
        <w:t xml:space="preserve"> </w:t>
      </w:r>
      <w:r>
        <w:rPr>
          <w:spacing w:val="3"/>
        </w:rPr>
        <w:t>[</w:t>
      </w:r>
      <w:r>
        <w:t>1-</w:t>
      </w:r>
      <w:r>
        <w:rPr>
          <w:spacing w:val="-3"/>
        </w:rPr>
        <w:t>(</w:t>
      </w:r>
      <w:r>
        <w:t>6-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7"/>
        </w:rPr>
        <w:t>y</w:t>
      </w:r>
      <w:r>
        <w:rPr>
          <w:spacing w:val="-1"/>
        </w:rPr>
        <w:t>r</w:t>
      </w:r>
      <w:r>
        <w:t>idi</w:t>
      </w:r>
      <w:r>
        <w:rPr>
          <w:spacing w:val="-1"/>
        </w:rPr>
        <w:t>n</w:t>
      </w:r>
      <w:r>
        <w:t>-3-</w:t>
      </w:r>
      <w:r>
        <w:rPr>
          <w:spacing w:val="-9"/>
        </w:rPr>
        <w:t>y</w:t>
      </w:r>
      <w:r>
        <w:t>l</w:t>
      </w:r>
      <w:r>
        <w:rPr>
          <w:spacing w:val="-1"/>
        </w:rPr>
        <w:t>)</w:t>
      </w:r>
      <w:r>
        <w:t>-N</w:t>
      </w:r>
      <w:r>
        <w:rPr>
          <w:spacing w:val="-2"/>
        </w:rPr>
        <w:t>-</w:t>
      </w:r>
      <w:r>
        <w:rPr>
          <w:spacing w:val="-1"/>
        </w:rPr>
        <w:t>n</w:t>
      </w:r>
      <w:r>
        <w:t>i</w:t>
      </w:r>
      <w:r>
        <w:rPr>
          <w:spacing w:val="1"/>
        </w:rPr>
        <w:t>t</w:t>
      </w:r>
      <w:r>
        <w:rPr>
          <w:spacing w:val="-1"/>
        </w:rPr>
        <w:t>r</w:t>
      </w:r>
      <w:r>
        <w:t>oimid</w:t>
      </w:r>
      <w:r>
        <w:rPr>
          <w:spacing w:val="-2"/>
        </w:rPr>
        <w:t>a</w:t>
      </w:r>
      <w:r>
        <w:rPr>
          <w:spacing w:val="1"/>
        </w:rPr>
        <w:t>z</w:t>
      </w:r>
      <w:r>
        <w:t>olidi</w:t>
      </w:r>
      <w:r>
        <w:rPr>
          <w:spacing w:val="1"/>
        </w:rPr>
        <w:t>n</w:t>
      </w:r>
      <w:r>
        <w:t>-2</w:t>
      </w:r>
      <w:r>
        <w:rPr>
          <w:spacing w:val="-2"/>
        </w:rPr>
        <w:t>-</w:t>
      </w:r>
      <w:r>
        <w:rPr>
          <w:spacing w:val="-7"/>
        </w:rPr>
        <w:t>y</w:t>
      </w:r>
      <w:r>
        <w:t>lid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e</w:t>
      </w:r>
      <w:r>
        <w:t>ami</w:t>
      </w:r>
      <w:r>
        <w:rPr>
          <w:spacing w:val="-1"/>
        </w:rPr>
        <w:t>n</w:t>
      </w:r>
      <w:r>
        <w:t>e</w:t>
      </w:r>
      <w:r>
        <w:rPr>
          <w:spacing w:val="1"/>
        </w:rPr>
        <w:t>]</w:t>
      </w:r>
      <w:r>
        <w:t>,</w:t>
      </w:r>
      <w:r>
        <w:rPr>
          <w:spacing w:val="15"/>
        </w:rPr>
        <w:t xml:space="preserve"> </w:t>
      </w:r>
      <w:r>
        <w:t xml:space="preserve">a </w:t>
      </w:r>
      <w:proofErr w:type="spellStart"/>
      <w:r>
        <w:rPr>
          <w:spacing w:val="-1"/>
        </w:rPr>
        <w:t>n</w:t>
      </w:r>
      <w:r>
        <w:t>ico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oid</w:t>
      </w:r>
      <w:proofErr w:type="spellEnd"/>
      <w:r>
        <w:rPr>
          <w:spacing w:val="14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ide,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14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13"/>
        </w:rPr>
        <w:t xml:space="preserve"> </w:t>
      </w:r>
      <w:r>
        <w:t>fo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14"/>
        </w:rPr>
        <w:t xml:space="preserve"> </w:t>
      </w:r>
      <w:r>
        <w:rPr>
          <w:spacing w:val="-1"/>
        </w:rPr>
        <w:t>v</w:t>
      </w:r>
      <w:r>
        <w:t>e</w:t>
      </w:r>
      <w:r>
        <w:rPr>
          <w:spacing w:val="-1"/>
        </w:rPr>
        <w:t>r</w:t>
      </w:r>
      <w:r>
        <w:t>y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ese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t>esis</w:t>
      </w:r>
      <w:r>
        <w:rPr>
          <w:spacing w:val="-1"/>
        </w:rPr>
        <w:t>t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15"/>
        </w:rPr>
        <w:t xml:space="preserve"> </w:t>
      </w:r>
      <w: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(</w:t>
      </w:r>
      <w:r>
        <w:t>Co</w:t>
      </w:r>
      <w:r>
        <w:rPr>
          <w:spacing w:val="-1"/>
        </w:rPr>
        <w:t>nw</w:t>
      </w:r>
      <w:r>
        <w:t>ay</w:t>
      </w:r>
      <w:r>
        <w:rPr>
          <w:spacing w:val="7"/>
        </w:rPr>
        <w:t xml:space="preserve"> </w:t>
      </w:r>
      <w:r>
        <w:rPr>
          <w:spacing w:val="-2"/>
        </w:rPr>
        <w:t>e</w:t>
      </w:r>
      <w:r>
        <w:t xml:space="preserve">t </w:t>
      </w:r>
      <w:r>
        <w:rPr>
          <w:spacing w:val="-2"/>
        </w:rPr>
        <w:t>a</w:t>
      </w:r>
      <w:r>
        <w:t>l., 2003)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t>fo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t xml:space="preserve">is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w</w:t>
      </w:r>
      <w:r>
        <w:t>idely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r</w:t>
      </w:r>
      <w:r>
        <w:rPr>
          <w:spacing w:val="-2"/>
        </w:rPr>
        <w:t>e</w:t>
      </w:r>
      <w:r>
        <w:t xml:space="preserve">as </w:t>
      </w:r>
      <w:r>
        <w:rPr>
          <w:spacing w:val="-1"/>
        </w:rPr>
        <w:t>wh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t>m</w:t>
      </w:r>
      <w:r>
        <w:rPr>
          <w:spacing w:val="1"/>
        </w:rPr>
        <w:t>u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r</w:t>
      </w:r>
      <w:r>
        <w:t xml:space="preserve">d </w:t>
      </w:r>
      <w:r>
        <w:rPr>
          <w:spacing w:val="-2"/>
        </w:rPr>
        <w:t>c</w:t>
      </w:r>
      <w:r>
        <w:rPr>
          <w:spacing w:val="-1"/>
        </w:rPr>
        <w:t>r</w:t>
      </w:r>
      <w:r>
        <w:t>op is a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2"/>
        </w:rPr>
        <w:t>a</w:t>
      </w:r>
      <w:r>
        <w:t>ck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s.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6" w:firstLine="720"/>
        <w:jc w:val="both"/>
      </w:pPr>
      <w:proofErr w:type="gramStart"/>
      <w:r>
        <w:rPr>
          <w:spacing w:val="-1"/>
        </w:rPr>
        <w:t>A</w:t>
      </w:r>
      <w:r>
        <w:t>l</w:t>
      </w:r>
      <w:r>
        <w:rPr>
          <w:spacing w:val="-1"/>
        </w:rPr>
        <w:t>t</w:t>
      </w:r>
      <w:r>
        <w:rPr>
          <w:spacing w:val="1"/>
        </w:rPr>
        <w:t>h</w:t>
      </w:r>
      <w:r>
        <w:t>o</w:t>
      </w:r>
      <w:r>
        <w:rPr>
          <w:spacing w:val="-1"/>
        </w:rPr>
        <w:t>ugh</w:t>
      </w:r>
      <w:r>
        <w:t>,</w:t>
      </w:r>
      <w:r>
        <w:rPr>
          <w:spacing w:val="54"/>
        </w:rPr>
        <w:t xml:space="preserve"> </w:t>
      </w:r>
      <w:r>
        <w:t>la</w:t>
      </w:r>
      <w:r>
        <w:rPr>
          <w:spacing w:val="-1"/>
        </w:rPr>
        <w:t>r</w:t>
      </w:r>
      <w:r>
        <w:rPr>
          <w:spacing w:val="-3"/>
        </w:rPr>
        <w:t>g</w:t>
      </w:r>
      <w:r>
        <w:t>e</w:t>
      </w:r>
      <w:r>
        <w:rPr>
          <w:spacing w:val="54"/>
        </w:rPr>
        <w:t xml:space="preserve"> </w:t>
      </w:r>
      <w:r>
        <w:rPr>
          <w:spacing w:val="-2"/>
        </w:rPr>
        <w:t>a</w:t>
      </w:r>
      <w:r>
        <w:t>mo</w:t>
      </w:r>
      <w:r>
        <w:rPr>
          <w:spacing w:val="1"/>
        </w:rPr>
        <w:t>u</w:t>
      </w:r>
      <w:r>
        <w:rPr>
          <w:spacing w:val="-1"/>
        </w:rPr>
        <w:t>n</w:t>
      </w:r>
      <w:r>
        <w:t>t</w:t>
      </w:r>
      <w:r>
        <w:rPr>
          <w:spacing w:val="55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54"/>
        </w:rPr>
        <w:t xml:space="preserve"> </w:t>
      </w:r>
      <w:r>
        <w:rPr>
          <w:spacing w:val="-1"/>
        </w:rPr>
        <w:t>r</w:t>
      </w:r>
      <w:r>
        <w:t>el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5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5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4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54"/>
        </w:rPr>
        <w:t xml:space="preserve"> </w:t>
      </w:r>
      <w:r>
        <w:t>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 xml:space="preserve">ed </w:t>
      </w:r>
      <w:r>
        <w:rPr>
          <w:spacing w:val="-2"/>
        </w:rPr>
        <w:t>e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s</w:t>
      </w:r>
      <w:r>
        <w:rPr>
          <w:spacing w:val="14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14"/>
        </w:rPr>
        <w:t xml:space="preserve"> </w:t>
      </w:r>
      <w:r>
        <w:t>pi</w:t>
      </w:r>
      <w:r>
        <w:rPr>
          <w:spacing w:val="-3"/>
        </w:rPr>
        <w:t>g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14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13"/>
        </w:rPr>
        <w:t xml:space="preserve"> </w:t>
      </w:r>
      <w:r>
        <w:t>do</w:t>
      </w:r>
      <w:r>
        <w:rPr>
          <w:spacing w:val="1"/>
        </w:rPr>
        <w:t>n</w:t>
      </w:r>
      <w:r>
        <w:rPr>
          <w:spacing w:val="-2"/>
        </w:rPr>
        <w:t>e</w:t>
      </w:r>
      <w:r>
        <w:t>.</w:t>
      </w:r>
      <w:proofErr w:type="gramEnd"/>
      <w:r>
        <w:rPr>
          <w:spacing w:val="14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u</w:t>
      </w:r>
      <w:r>
        <w:t>t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best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o</w:t>
      </w:r>
      <w:r>
        <w:rPr>
          <w:spacing w:val="-1"/>
        </w:rPr>
        <w:t>u</w:t>
      </w:r>
      <w:r>
        <w:t>r k</w:t>
      </w:r>
      <w:r>
        <w:rPr>
          <w:spacing w:val="-1"/>
        </w:rPr>
        <w:t>n</w:t>
      </w:r>
      <w:r>
        <w:t>o</w:t>
      </w:r>
      <w:r>
        <w:rPr>
          <w:spacing w:val="-1"/>
        </w:rPr>
        <w:t>w</w:t>
      </w:r>
      <w:r>
        <w:t>led</w:t>
      </w:r>
      <w:r>
        <w:rPr>
          <w:spacing w:val="-3"/>
        </w:rPr>
        <w:t>g</w:t>
      </w:r>
      <w:r>
        <w:t>e,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li</w:t>
      </w:r>
      <w:r>
        <w:rPr>
          <w:spacing w:val="-1"/>
        </w:rPr>
        <w:t>t</w:t>
      </w:r>
      <w:r>
        <w:rPr>
          <w:spacing w:val="1"/>
        </w:rPr>
        <w:t>t</w:t>
      </w:r>
      <w:r>
        <w:t>le</w:t>
      </w:r>
      <w:r>
        <w:rPr>
          <w:spacing w:val="8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</w:t>
      </w:r>
      <w:r>
        <w:rPr>
          <w:spacing w:val="-1"/>
        </w:rPr>
        <w:t>t</w:t>
      </w:r>
      <w:r>
        <w:t>ion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a</w:t>
      </w:r>
      <w:r>
        <w:t>ilable</w:t>
      </w:r>
      <w:r>
        <w:rPr>
          <w:spacing w:val="8"/>
        </w:rPr>
        <w:t xml:space="preserve"> </w:t>
      </w:r>
      <w:r>
        <w:t>so</w:t>
      </w:r>
      <w:r>
        <w:rPr>
          <w:spacing w:val="10"/>
        </w:rPr>
        <w:t xml:space="preserve"> </w:t>
      </w:r>
      <w:r>
        <w:t>f</w:t>
      </w:r>
      <w:r>
        <w:rPr>
          <w:spacing w:val="-2"/>
        </w:rPr>
        <w:t>a</w:t>
      </w:r>
      <w:r>
        <w:t>r</w:t>
      </w:r>
      <w:r>
        <w:rPr>
          <w:spacing w:val="9"/>
        </w:rPr>
        <w:t xml:space="preserve"> </w:t>
      </w:r>
      <w:r>
        <w:t>abo</w:t>
      </w:r>
      <w:r>
        <w:rPr>
          <w:spacing w:val="-1"/>
        </w:rPr>
        <w:t>u</w:t>
      </w:r>
      <w:r>
        <w:t>t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del w:id="27" w:author="KM" w:date="2014-10-22T02:44:00Z">
        <w:r w:rsidDel="007C7F37">
          <w:rPr>
            <w:spacing w:val="-5"/>
          </w:rPr>
          <w:delText>I</w:delText>
        </w:r>
      </w:del>
      <w:ins w:id="28" w:author="KM" w:date="2014-10-22T02:44:00Z">
        <w:r w:rsidR="007C7F37">
          <w:rPr>
            <w:spacing w:val="-5"/>
          </w:rPr>
          <w:t>i</w:t>
        </w:r>
      </w:ins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 xml:space="preserve">id 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t>ially</w:t>
      </w:r>
      <w:r>
        <w:rPr>
          <w:spacing w:val="19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t>OS</w:t>
      </w:r>
      <w:r>
        <w:rPr>
          <w:spacing w:val="25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s.</w:t>
      </w:r>
      <w:r>
        <w:rPr>
          <w:spacing w:val="26"/>
        </w:rPr>
        <w:t xml:space="preserve"> </w:t>
      </w:r>
      <w:r>
        <w:t>K</w:t>
      </w:r>
      <w:r>
        <w:rPr>
          <w:spacing w:val="-2"/>
        </w:rPr>
        <w:t>ee</w:t>
      </w:r>
      <w:r>
        <w:t>pi</w:t>
      </w:r>
      <w:r>
        <w:rPr>
          <w:spacing w:val="1"/>
        </w:rPr>
        <w:t>n</w:t>
      </w:r>
      <w:r>
        <w:t>g</w:t>
      </w:r>
      <w:r>
        <w:rPr>
          <w:spacing w:val="23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v</w:t>
      </w:r>
      <w:r>
        <w:t>iew</w:t>
      </w:r>
      <w:r>
        <w:rPr>
          <w:spacing w:val="2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impo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oil</w:t>
      </w:r>
      <w:r>
        <w:rPr>
          <w:spacing w:val="26"/>
        </w:rPr>
        <w:t xml:space="preserve"> </w:t>
      </w:r>
      <w:r>
        <w:t>se</w:t>
      </w:r>
      <w:r>
        <w:rPr>
          <w:spacing w:val="-2"/>
        </w:rPr>
        <w:t>e</w:t>
      </w:r>
      <w:r>
        <w:t>d</w:t>
      </w:r>
      <w:r>
        <w:rPr>
          <w:spacing w:val="26"/>
        </w:rPr>
        <w:t xml:space="preserve"> </w:t>
      </w:r>
      <w:r>
        <w:t>c</w:t>
      </w:r>
      <w:r>
        <w:rPr>
          <w:spacing w:val="-1"/>
        </w:rPr>
        <w:t>r</w:t>
      </w:r>
      <w:r>
        <w:t>ops,</w:t>
      </w:r>
      <w:r>
        <w:rPr>
          <w:spacing w:val="2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 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t</w:t>
      </w:r>
      <w:r>
        <w:rPr>
          <w:spacing w:val="54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3"/>
        </w:rPr>
        <w:t>g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5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53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-1"/>
        </w:rPr>
        <w:t>rr</w:t>
      </w:r>
      <w:r>
        <w:t>ied</w:t>
      </w:r>
      <w:r>
        <w:rPr>
          <w:spacing w:val="53"/>
        </w:rPr>
        <w:t xml:space="preserve"> </w:t>
      </w:r>
      <w:r>
        <w:t>o</w:t>
      </w:r>
      <w:r>
        <w:rPr>
          <w:spacing w:val="-1"/>
        </w:rPr>
        <w:t>u</w:t>
      </w:r>
      <w:r>
        <w:t>t</w:t>
      </w:r>
      <w:r>
        <w:rPr>
          <w:spacing w:val="5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3"/>
        </w:rPr>
        <w:t xml:space="preserve"> </w:t>
      </w:r>
      <w:r>
        <w:t>fi</w:t>
      </w:r>
      <w:r>
        <w:rPr>
          <w:spacing w:val="-1"/>
        </w:rPr>
        <w:t>n</w:t>
      </w:r>
      <w:r>
        <w:t>d</w:t>
      </w:r>
      <w:r>
        <w:rPr>
          <w:spacing w:val="53"/>
        </w:rPr>
        <w:t xml:space="preserve"> </w:t>
      </w:r>
      <w:r>
        <w:t>o</w:t>
      </w:r>
      <w:r>
        <w:rPr>
          <w:spacing w:val="1"/>
        </w:rPr>
        <w:t>u</w:t>
      </w:r>
      <w:r>
        <w:t>t</w:t>
      </w:r>
      <w:r>
        <w:rPr>
          <w:spacing w:val="52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</w:t>
      </w:r>
      <w:r>
        <w:t>er</w:t>
      </w:r>
      <w:r>
        <w:rPr>
          <w:spacing w:val="52"/>
        </w:rPr>
        <w:t xml:space="preserve"> </w:t>
      </w:r>
      <w:del w:id="29" w:author="KM" w:date="2014-10-22T02:44:00Z">
        <w:r w:rsidDel="007C7F37">
          <w:rPr>
            <w:spacing w:val="-5"/>
          </w:rPr>
          <w:delText>I</w:delText>
        </w:r>
        <w:r w:rsidDel="007C7F37">
          <w:rPr>
            <w:spacing w:val="-2"/>
          </w:rPr>
          <w:delText>m</w:delText>
        </w:r>
        <w:r w:rsidDel="007C7F37">
          <w:delText>ida</w:delText>
        </w:r>
        <w:r w:rsidDel="007C7F37">
          <w:rPr>
            <w:spacing w:val="-2"/>
          </w:rPr>
          <w:delText>c</w:delText>
        </w:r>
        <w:r w:rsidDel="007C7F37">
          <w:delText>lop</w:delText>
        </w:r>
        <w:r w:rsidDel="007C7F37">
          <w:rPr>
            <w:spacing w:val="-1"/>
          </w:rPr>
          <w:delText>r</w:delText>
        </w:r>
        <w:r w:rsidDel="007C7F37">
          <w:delText>id</w:delText>
        </w:r>
        <w:r w:rsidDel="007C7F37">
          <w:rPr>
            <w:spacing w:val="53"/>
          </w:rPr>
          <w:delText xml:space="preserve"> </w:delText>
        </w:r>
      </w:del>
      <w:ins w:id="30" w:author="KM" w:date="2014-10-22T02:44:00Z">
        <w:r w:rsidR="007C7F37">
          <w:rPr>
            <w:spacing w:val="-5"/>
          </w:rPr>
          <w:t>i</w:t>
        </w:r>
        <w:r w:rsidR="007C7F37">
          <w:rPr>
            <w:spacing w:val="-2"/>
          </w:rPr>
          <w:t>m</w:t>
        </w:r>
        <w:r w:rsidR="007C7F37">
          <w:t>ida</w:t>
        </w:r>
        <w:r w:rsidR="007C7F37">
          <w:rPr>
            <w:spacing w:val="-2"/>
          </w:rPr>
          <w:t>c</w:t>
        </w:r>
        <w:r w:rsidR="007C7F37">
          <w:t>lop</w:t>
        </w:r>
        <w:r w:rsidR="007C7F37">
          <w:rPr>
            <w:spacing w:val="-1"/>
          </w:rPr>
          <w:t>r</w:t>
        </w:r>
        <w:r w:rsidR="007C7F37">
          <w:t>id</w:t>
        </w:r>
        <w:r w:rsidR="007C7F37">
          <w:rPr>
            <w:spacing w:val="53"/>
          </w:rPr>
          <w:t xml:space="preserve"> </w:t>
        </w:r>
      </w:ins>
      <w: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</w:t>
      </w:r>
      <w:r>
        <w:rPr>
          <w:spacing w:val="-2"/>
        </w:rPr>
        <w:t>e</w:t>
      </w:r>
      <w:r>
        <w:t>s</w:t>
      </w:r>
      <w:r>
        <w:rPr>
          <w:spacing w:val="53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 s</w:t>
      </w:r>
      <w:r>
        <w:rPr>
          <w:spacing w:val="-1"/>
        </w:rPr>
        <w:t>tr</w:t>
      </w:r>
      <w:r>
        <w:t>ess</w:t>
      </w:r>
      <w:r>
        <w:rPr>
          <w:spacing w:val="37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pla</w:t>
      </w:r>
      <w:r>
        <w:rPr>
          <w:spacing w:val="-1"/>
        </w:rPr>
        <w:t>n</w:t>
      </w:r>
      <w:r>
        <w:t>t</w:t>
      </w:r>
      <w:r>
        <w:rPr>
          <w:spacing w:val="38"/>
        </w:rPr>
        <w:t xml:space="preserve"> </w:t>
      </w:r>
      <w:r>
        <w:rPr>
          <w:spacing w:val="-2"/>
        </w:rPr>
        <w:t>c</w:t>
      </w:r>
      <w:r>
        <w:t>ells</w:t>
      </w:r>
      <w:r>
        <w:rPr>
          <w:spacing w:val="37"/>
        </w:rPr>
        <w:t xml:space="preserve"> </w:t>
      </w:r>
      <w:r>
        <w:rPr>
          <w:spacing w:val="-1"/>
        </w:rPr>
        <w:t>wh</w:t>
      </w:r>
      <w:r>
        <w:t>ich</w:t>
      </w:r>
      <w:r>
        <w:rPr>
          <w:spacing w:val="36"/>
        </w:rPr>
        <w:t xml:space="preserve"> </w:t>
      </w:r>
      <w:r>
        <w:t>mi</w:t>
      </w:r>
      <w:r>
        <w:rPr>
          <w:spacing w:val="-1"/>
        </w:rPr>
        <w:t>gh</w:t>
      </w:r>
      <w:r>
        <w:t>t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38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1"/>
        </w:rPr>
        <w:t>u</w:t>
      </w:r>
      <w:r>
        <w:t>s</w:t>
      </w:r>
      <w:r>
        <w:rPr>
          <w:spacing w:val="37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ma</w:t>
      </w:r>
      <w:r>
        <w:rPr>
          <w:spacing w:val="-1"/>
        </w:rPr>
        <w:t>t</w:t>
      </w:r>
      <w:r>
        <w:t>ic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7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>n</w:t>
      </w:r>
      <w:r>
        <w:t>-</w:t>
      </w:r>
      <w:r>
        <w:rPr>
          <w:spacing w:val="-2"/>
        </w:rP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ma</w:t>
      </w:r>
      <w:r>
        <w:rPr>
          <w:spacing w:val="-1"/>
        </w:rPr>
        <w:t>t</w:t>
      </w:r>
      <w:r>
        <w:t>ic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 i</w:t>
      </w:r>
      <w:r>
        <w:rPr>
          <w:spacing w:val="-1"/>
        </w:rPr>
        <w:t>n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ed</w:t>
      </w:r>
      <w:r>
        <w:rPr>
          <w:spacing w:val="55"/>
        </w:rPr>
        <w:t xml:space="preserve"> </w:t>
      </w:r>
      <w:r>
        <w:t>in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proofErr w:type="spellEnd"/>
      <w:r>
        <w:t>-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t>e</w:t>
      </w:r>
      <w:r>
        <w:rPr>
          <w:spacing w:val="53"/>
        </w:rPr>
        <w:t xml:space="preserve"> </w:t>
      </w:r>
      <w:r>
        <w:t>c</w:t>
      </w:r>
      <w:r>
        <w:rPr>
          <w:spacing w:val="-7"/>
        </w:rPr>
        <w:t>y</w:t>
      </w:r>
      <w:r>
        <w:rPr>
          <w:spacing w:val="-2"/>
        </w:rPr>
        <w:t>c</w:t>
      </w:r>
      <w:r>
        <w:t>le</w:t>
      </w:r>
      <w:r>
        <w:rPr>
          <w:spacing w:val="55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5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5"/>
        </w:rPr>
        <w:t xml:space="preserve"> </w:t>
      </w:r>
      <w:r>
        <w:t>fi</w:t>
      </w:r>
      <w:r>
        <w:rPr>
          <w:spacing w:val="-1"/>
        </w:rPr>
        <w:t>n</w:t>
      </w:r>
      <w:r>
        <w:t>d</w:t>
      </w:r>
      <w:r>
        <w:rPr>
          <w:spacing w:val="55"/>
        </w:rPr>
        <w:t xml:space="preserve"> </w:t>
      </w:r>
      <w:r>
        <w:t>o</w:t>
      </w:r>
      <w:r>
        <w:rPr>
          <w:spacing w:val="1"/>
        </w:rPr>
        <w:t>u</w:t>
      </w:r>
      <w:r>
        <w:t>t</w:t>
      </w:r>
      <w:r>
        <w:rPr>
          <w:spacing w:val="5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5"/>
        </w:rPr>
        <w:t xml:space="preserve"> </w:t>
      </w:r>
      <w:r>
        <w:t>op</w:t>
      </w:r>
      <w:r>
        <w:rPr>
          <w:spacing w:val="-1"/>
        </w:rPr>
        <w:t>t</w:t>
      </w:r>
      <w:r>
        <w:t>im</w:t>
      </w:r>
      <w:r>
        <w:rPr>
          <w:spacing w:val="1"/>
        </w:rPr>
        <w:t>u</w:t>
      </w:r>
      <w:r>
        <w:t>m</w:t>
      </w:r>
      <w:r>
        <w:rPr>
          <w:spacing w:val="55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l</w:t>
      </w:r>
      <w:r>
        <w:rPr>
          <w:spacing w:val="55"/>
        </w:rPr>
        <w:t xml:space="preserve"> </w:t>
      </w:r>
      <w:r>
        <w:t xml:space="preserve">of </w:t>
      </w:r>
      <w:del w:id="31" w:author="KM" w:date="2014-10-22T02:45:00Z">
        <w:r w:rsidDel="007C7F37">
          <w:delText>i</w:delText>
        </w:r>
        <w:r w:rsidDel="007C7F37">
          <w:rPr>
            <w:spacing w:val="-1"/>
          </w:rPr>
          <w:delText>n</w:delText>
        </w:r>
        <w:r w:rsidDel="007C7F37">
          <w:delText>se</w:delText>
        </w:r>
        <w:r w:rsidDel="007C7F37">
          <w:rPr>
            <w:spacing w:val="-2"/>
          </w:rPr>
          <w:delText>c</w:delText>
        </w:r>
        <w:r w:rsidDel="007C7F37">
          <w:rPr>
            <w:spacing w:val="1"/>
          </w:rPr>
          <w:delText>t</w:delText>
        </w:r>
        <w:r w:rsidDel="007C7F37">
          <w:delText>i</w:delText>
        </w:r>
        <w:r w:rsidDel="007C7F37">
          <w:rPr>
            <w:spacing w:val="-2"/>
          </w:rPr>
          <w:delText>c</w:delText>
        </w:r>
        <w:r w:rsidDel="007C7F37">
          <w:delText xml:space="preserve">ide </w:delText>
        </w:r>
      </w:del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 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t>ic</w:t>
      </w:r>
      <w:r>
        <w:rPr>
          <w:spacing w:val="-2"/>
        </w:rPr>
        <w:t xml:space="preserve"> </w:t>
      </w:r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s of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 xml:space="preserve">.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t>.</w:t>
      </w:r>
    </w:p>
    <w:p w:rsidR="00142EDF" w:rsidRDefault="00142EDF">
      <w:pPr>
        <w:spacing w:before="18" w:line="200" w:lineRule="exact"/>
        <w:rPr>
          <w:sz w:val="20"/>
          <w:szCs w:val="20"/>
        </w:rPr>
      </w:pPr>
    </w:p>
    <w:p w:rsidR="00142EDF" w:rsidRDefault="00AC6EEA">
      <w:pPr>
        <w:pStyle w:val="Heading3"/>
        <w:numPr>
          <w:ilvl w:val="0"/>
          <w:numId w:val="2"/>
        </w:numPr>
        <w:tabs>
          <w:tab w:val="left" w:pos="382"/>
        </w:tabs>
        <w:ind w:left="382" w:right="7989"/>
        <w:jc w:val="both"/>
        <w:rPr>
          <w:b w:val="0"/>
          <w:bCs w:val="0"/>
        </w:rPr>
      </w:pPr>
      <w:r>
        <w:rPr>
          <w:spacing w:val="-1"/>
        </w:rPr>
        <w:t>R</w:t>
      </w:r>
      <w:r>
        <w:t>e</w:t>
      </w:r>
      <w:r>
        <w:rPr>
          <w:spacing w:val="1"/>
        </w:rPr>
        <w:t>s</w:t>
      </w:r>
      <w:r>
        <w:t>u</w:t>
      </w:r>
      <w:r>
        <w:rPr>
          <w:spacing w:val="1"/>
        </w:rPr>
        <w:t>l</w:t>
      </w:r>
      <w:r>
        <w:t>ts</w:t>
      </w:r>
    </w:p>
    <w:p w:rsidR="00142EDF" w:rsidRDefault="00142EDF">
      <w:pPr>
        <w:spacing w:before="7" w:line="130" w:lineRule="exact"/>
        <w:rPr>
          <w:sz w:val="13"/>
          <w:szCs w:val="13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2"/>
        </w:numPr>
        <w:tabs>
          <w:tab w:val="left" w:pos="580"/>
        </w:tabs>
        <w:ind w:left="580" w:right="6209"/>
        <w:jc w:val="both"/>
        <w:rPr>
          <w:rFonts w:cs="Times New Roman"/>
          <w:b w:val="0"/>
          <w:bCs w:val="0"/>
          <w:sz w:val="22"/>
          <w:szCs w:val="22"/>
        </w:rPr>
      </w:pPr>
      <w:proofErr w:type="gramStart"/>
      <w:r>
        <w:rPr>
          <w:spacing w:val="-1"/>
        </w:rPr>
        <w:t>L</w:t>
      </w:r>
      <w:r>
        <w:rPr>
          <w:spacing w:val="1"/>
        </w:rPr>
        <w:t>i</w:t>
      </w:r>
      <w:r>
        <w:t>p</w:t>
      </w:r>
      <w:r>
        <w:rPr>
          <w:spacing w:val="-1"/>
        </w:rPr>
        <w:t>i</w:t>
      </w:r>
      <w:r>
        <w:t>d p</w:t>
      </w:r>
      <w:r>
        <w:rPr>
          <w:spacing w:val="1"/>
        </w:rPr>
        <w:t>e</w:t>
      </w:r>
      <w:r>
        <w:rPr>
          <w:spacing w:val="-3"/>
        </w:rPr>
        <w:t>r</w:t>
      </w:r>
      <w:r>
        <w:t>ox</w:t>
      </w:r>
      <w:r>
        <w:rPr>
          <w:spacing w:val="1"/>
        </w:rPr>
        <w:t>i</w:t>
      </w:r>
      <w:r>
        <w:t>da</w:t>
      </w:r>
      <w:r>
        <w:rPr>
          <w:spacing w:val="-1"/>
        </w:rPr>
        <w:t>ti</w:t>
      </w:r>
      <w:r>
        <w:t xml:space="preserve">on 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rFonts w:cs="Times New Roman"/>
          <w:b w:val="0"/>
          <w:bCs w:val="0"/>
          <w:sz w:val="22"/>
          <w:szCs w:val="22"/>
        </w:rPr>
        <w:t>.</w:t>
      </w:r>
      <w:proofErr w:type="gramEnd"/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7" w:line="280" w:lineRule="exact"/>
        <w:rPr>
          <w:sz w:val="28"/>
          <w:szCs w:val="28"/>
        </w:rPr>
      </w:pPr>
    </w:p>
    <w:p w:rsidR="00142EDF" w:rsidRDefault="00AC6EEA">
      <w:pPr>
        <w:spacing w:line="494" w:lineRule="auto"/>
        <w:ind w:left="100"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in</w:t>
      </w:r>
      <w:r>
        <w:rPr>
          <w:rFonts w:ascii="Times New Roman" w:eastAsia="Times New Roman" w:hAnsi="Times New Roman" w:cs="Times New Roman"/>
          <w:spacing w:val="1"/>
        </w:rPr>
        <w:t>cr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 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th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nc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se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da</w:t>
      </w:r>
      <w:r>
        <w:rPr>
          <w:rFonts w:ascii="Times New Roman" w:eastAsia="Times New Roman" w:hAnsi="Times New Roman" w:cs="Times New Roman"/>
          <w:spacing w:val="-1"/>
        </w:rPr>
        <w:t>cl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</w:t>
      </w:r>
      <w:r>
        <w:rPr>
          <w:rFonts w:ascii="Times New Roman" w:eastAsia="Times New Roman" w:hAnsi="Times New Roman" w:cs="Times New Roman"/>
          <w:spacing w:val="1"/>
        </w:rPr>
        <w:t>nc</w:t>
      </w:r>
      <w:r>
        <w:rPr>
          <w:rFonts w:ascii="Times New Roman" w:eastAsia="Times New Roman" w:hAnsi="Times New Roman" w:cs="Times New Roman"/>
          <w:spacing w:val="-1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ra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w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th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la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3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AT.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x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</w:rPr>
        <w:t xml:space="preserve">m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  <w:spacing w:val="-5"/>
        </w:rPr>
        <w:t>m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la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4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5"/>
          <w:position w:val="5"/>
        </w:rPr>
        <w:t>-</w:t>
      </w:r>
      <w:r>
        <w:rPr>
          <w:rFonts w:ascii="Times New Roman" w:eastAsia="Times New Roman" w:hAnsi="Times New Roman" w:cs="Times New Roman"/>
          <w:position w:val="5"/>
        </w:rPr>
        <w:t xml:space="preserve">1 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da</w:t>
      </w:r>
      <w:r>
        <w:rPr>
          <w:rFonts w:ascii="Times New Roman" w:eastAsia="Times New Roman" w:hAnsi="Times New Roman" w:cs="Times New Roman"/>
          <w:spacing w:val="-1"/>
        </w:rPr>
        <w:t>cl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co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ar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iv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commentRangeStart w:id="32"/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commentRangeEnd w:id="32"/>
      <w:r w:rsidR="008C1133">
        <w:rPr>
          <w:rStyle w:val="CommentReference"/>
        </w:rPr>
        <w:commentReference w:id="32"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day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commentRangeStart w:id="33"/>
      <w:r>
        <w:rPr>
          <w:rFonts w:ascii="Times New Roman" w:eastAsia="Times New Roman" w:hAnsi="Times New Roman" w:cs="Times New Roman"/>
          <w:sz w:val="24"/>
          <w:szCs w:val="24"/>
        </w:rPr>
        <w:t>14.25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36.2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90%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181.1%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gh</w:t>
      </w:r>
      <w:r>
        <w:rPr>
          <w:rFonts w:ascii="Times New Roman" w:eastAsia="Times New Roman" w:hAnsi="Times New Roman" w:cs="Times New Roman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posed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.a.i</w:t>
      </w:r>
      <w:proofErr w:type="spellEnd"/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6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pacing w:val="6"/>
          <w:position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mida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commentRangeEnd w:id="33"/>
      <w:r w:rsidR="00DF3205">
        <w:rPr>
          <w:rStyle w:val="CommentReference"/>
        </w:rPr>
        <w:commentReference w:id="33"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</w:p>
    <w:p w:rsidR="00142EDF" w:rsidRDefault="00142EDF">
      <w:pPr>
        <w:spacing w:line="494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34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2" w:lineRule="auto"/>
        <w:ind w:right="117"/>
        <w:jc w:val="both"/>
      </w:pPr>
      <w:proofErr w:type="gramStart"/>
      <w:r>
        <w:rPr>
          <w:spacing w:val="-1"/>
        </w:rPr>
        <w:lastRenderedPageBreak/>
        <w:t>t</w:t>
      </w:r>
      <w:r>
        <w:rPr>
          <w:spacing w:val="1"/>
        </w:rPr>
        <w:t>h</w:t>
      </w:r>
      <w:r>
        <w:t>e</w:t>
      </w:r>
      <w:proofErr w:type="gramEnd"/>
      <w:r>
        <w:rPr>
          <w:spacing w:val="21"/>
        </w:rPr>
        <w:t xml:space="preserve"> </w:t>
      </w:r>
      <w:r>
        <w:t>10</w:t>
      </w:r>
      <w:r>
        <w:rPr>
          <w:spacing w:val="23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rPr>
          <w:spacing w:val="23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23"/>
          <w:position w:val="6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id,</w:t>
      </w:r>
      <w:r>
        <w:rPr>
          <w:spacing w:val="2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3"/>
        </w:rPr>
        <w:t xml:space="preserve"> </w:t>
      </w:r>
      <w:r>
        <w:t>M</w:t>
      </w:r>
      <w:r>
        <w:rPr>
          <w:spacing w:val="-1"/>
        </w:rPr>
        <w:t>D</w:t>
      </w:r>
      <w:r>
        <w:t>A</w:t>
      </w:r>
      <w:r>
        <w:rPr>
          <w:spacing w:val="2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4"/>
        </w:rPr>
        <w:t xml:space="preserve"> </w:t>
      </w:r>
      <w:r>
        <w:t>20,</w:t>
      </w:r>
      <w:r>
        <w:rPr>
          <w:spacing w:val="23"/>
        </w:rPr>
        <w:t xml:space="preserve"> </w:t>
      </w:r>
      <w:r>
        <w:t>30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3"/>
        </w:rPr>
        <w:t xml:space="preserve"> </w:t>
      </w:r>
      <w:r>
        <w:t>40</w:t>
      </w:r>
      <w:r>
        <w:rPr>
          <w:spacing w:val="23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rPr>
          <w:spacing w:val="23"/>
          <w:position w:val="6"/>
        </w:rPr>
        <w:t xml:space="preserve"> </w:t>
      </w:r>
      <w:r>
        <w:rPr>
          <w:spacing w:val="-3"/>
        </w:rPr>
        <w:t>w</w:t>
      </w:r>
      <w:r>
        <w:t>e</w:t>
      </w:r>
      <w:r>
        <w:rPr>
          <w:spacing w:val="-1"/>
        </w:rPr>
        <w:t>r</w:t>
      </w:r>
      <w:r>
        <w:t>e</w:t>
      </w:r>
      <w:commentRangeStart w:id="35"/>
      <w:r>
        <w:rPr>
          <w:spacing w:val="21"/>
        </w:rPr>
        <w:t xml:space="preserve"> </w:t>
      </w:r>
      <w:r>
        <w:t>50</w:t>
      </w:r>
      <w:r>
        <w:rPr>
          <w:spacing w:val="-1"/>
        </w:rPr>
        <w:t>%</w:t>
      </w:r>
      <w:r>
        <w:t>, 99%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6"/>
        </w:rPr>
        <w:t xml:space="preserve"> </w:t>
      </w:r>
      <w:r>
        <w:t>143.1%</w:t>
      </w:r>
      <w:r>
        <w:rPr>
          <w:spacing w:val="15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7"/>
        </w:rPr>
        <w:t xml:space="preserve"> </w:t>
      </w:r>
      <w:r>
        <w:t>d</w:t>
      </w:r>
      <w:r>
        <w:rPr>
          <w:spacing w:val="-2"/>
        </w:rPr>
        <w:t>a</w:t>
      </w:r>
      <w:r>
        <w:t>y</w:t>
      </w:r>
      <w:r>
        <w:rPr>
          <w:spacing w:val="9"/>
        </w:rPr>
        <w:t xml:space="preserve"> </w:t>
      </w:r>
      <w:r>
        <w:t>7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15"/>
        </w:rPr>
        <w:t xml:space="preserve"> </w:t>
      </w:r>
      <w:commentRangeEnd w:id="35"/>
      <w:r w:rsidR="00C8786B">
        <w:rPr>
          <w:rStyle w:val="CommentReference"/>
          <w:rFonts w:asciiTheme="minorHAnsi" w:eastAsiaTheme="minorHAnsi" w:hAnsiTheme="minorHAnsi"/>
        </w:rPr>
        <w:commentReference w:id="35"/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17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16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ly</w:t>
      </w:r>
      <w:r>
        <w:rPr>
          <w:spacing w:val="9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17"/>
        </w:rPr>
        <w:t xml:space="preserve"> </w:t>
      </w:r>
      <w:r>
        <w:t>&lt;</w:t>
      </w:r>
      <w:r>
        <w:rPr>
          <w:spacing w:val="15"/>
        </w:rPr>
        <w:t xml:space="preserve"> </w:t>
      </w:r>
      <w:r>
        <w:t>0.05</w:t>
      </w:r>
      <w:r>
        <w:rPr>
          <w:spacing w:val="-3"/>
        </w:rPr>
        <w:t>)</w:t>
      </w:r>
      <w:r>
        <w:t>.</w:t>
      </w:r>
      <w:r>
        <w:rPr>
          <w:spacing w:val="16"/>
        </w:rPr>
        <w:t xml:space="preserve"> </w:t>
      </w:r>
      <w:r>
        <w:t>No si</w:t>
      </w:r>
      <w:r>
        <w:rPr>
          <w:spacing w:val="-3"/>
        </w:rPr>
        <w:t>g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1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32"/>
        </w:rPr>
        <w:t xml:space="preserve"> </w:t>
      </w:r>
      <w:r>
        <w:t>obse</w:t>
      </w:r>
      <w:r>
        <w:rPr>
          <w:spacing w:val="-1"/>
        </w:rPr>
        <w:t>rv</w:t>
      </w:r>
      <w:r>
        <w:t>ed</w:t>
      </w:r>
      <w:r>
        <w:rPr>
          <w:spacing w:val="32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w</w:t>
      </w:r>
      <w:r>
        <w:rPr>
          <w:spacing w:val="-2"/>
        </w:rPr>
        <w:t>e</w:t>
      </w:r>
      <w:r>
        <w:t>en</w:t>
      </w:r>
      <w:commentRangeStart w:id="36"/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32"/>
        </w:rPr>
        <w:t xml:space="preserve"> </w:t>
      </w:r>
      <w:commentRangeEnd w:id="36"/>
      <w:r w:rsidR="002967FE">
        <w:rPr>
          <w:rStyle w:val="CommentReference"/>
          <w:rFonts w:asciiTheme="minorHAnsi" w:eastAsiaTheme="minorHAnsi" w:hAnsiTheme="minorHAnsi"/>
        </w:rPr>
        <w:commentReference w:id="36"/>
      </w:r>
      <w:r>
        <w:t>a</w:t>
      </w:r>
      <w:r>
        <w:rPr>
          <w:spacing w:val="-1"/>
        </w:rPr>
        <w:t>n</w:t>
      </w:r>
      <w:r>
        <w:t>d</w:t>
      </w:r>
      <w:r>
        <w:rPr>
          <w:spacing w:val="32"/>
        </w:rPr>
        <w:t xml:space="preserve"> </w:t>
      </w:r>
      <w:proofErr w:type="gramStart"/>
      <w:r>
        <w:t>10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rPr>
          <w:spacing w:val="32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32"/>
          <w:position w:val="6"/>
        </w:rPr>
        <w:t xml:space="preserve"> </w:t>
      </w:r>
      <w:r>
        <w:t>7</w:t>
      </w:r>
      <w:r>
        <w:rPr>
          <w:spacing w:val="32"/>
        </w:rPr>
        <w:t xml:space="preserve"> </w:t>
      </w:r>
      <w:r>
        <w:rPr>
          <w:spacing w:val="-1"/>
        </w:rPr>
        <w:t>DA</w:t>
      </w:r>
      <w:r>
        <w:t>T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M</w:t>
      </w:r>
      <w:r>
        <w:rPr>
          <w:spacing w:val="-1"/>
        </w:rPr>
        <w:t>D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e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est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 xml:space="preserve">40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t>.</w:t>
      </w:r>
    </w:p>
    <w:p w:rsidR="00142EDF" w:rsidRDefault="00142EDF">
      <w:pPr>
        <w:spacing w:before="15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2"/>
        </w:numPr>
        <w:tabs>
          <w:tab w:val="left" w:pos="520"/>
        </w:tabs>
        <w:ind w:right="7163"/>
        <w:jc w:val="both"/>
        <w:rPr>
          <w:b w:val="0"/>
          <w:bCs w:val="0"/>
        </w:rPr>
      </w:pPr>
      <w:r>
        <w:rPr>
          <w:spacing w:val="-4"/>
        </w:rP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l</w:t>
      </w:r>
      <w:r>
        <w:rPr>
          <w:spacing w:val="-1"/>
        </w:rPr>
        <w:t>i</w:t>
      </w:r>
      <w:r>
        <w:t>ne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1"/>
        </w:rPr>
        <w:t>te</w:t>
      </w:r>
      <w:r>
        <w:t>nt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6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2" w:lineRule="auto"/>
        <w:ind w:right="117" w:firstLine="60"/>
        <w:jc w:val="both"/>
      </w:pPr>
      <w:r>
        <w:rPr>
          <w:spacing w:val="1"/>
        </w:rPr>
        <w:t>P</w:t>
      </w:r>
      <w:r>
        <w:rPr>
          <w:spacing w:val="-3"/>
        </w:rPr>
        <w:t>r</w:t>
      </w:r>
      <w:r>
        <w:t>oli</w:t>
      </w:r>
      <w:r>
        <w:rPr>
          <w:spacing w:val="1"/>
        </w:rPr>
        <w:t>n</w:t>
      </w:r>
      <w:r>
        <w:t>e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3"/>
        </w:rPr>
        <w:t xml:space="preserve"> </w:t>
      </w:r>
      <w:r>
        <w:t>did</w:t>
      </w:r>
      <w:r>
        <w:rPr>
          <w:spacing w:val="4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h</w:t>
      </w:r>
      <w:r>
        <w:t>ow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y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"/>
        </w:rPr>
        <w:t xml:space="preserve"> </w:t>
      </w:r>
      <w:r>
        <w:t>al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"/>
        </w:rPr>
        <w:t xml:space="preserve"> </w:t>
      </w:r>
      <w:r>
        <w:t>le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4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 10</w:t>
      </w:r>
      <w:r>
        <w:rPr>
          <w:spacing w:val="44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rPr>
          <w:spacing w:val="44"/>
          <w:position w:val="6"/>
        </w:rPr>
        <w:t xml:space="preserve"> </w:t>
      </w:r>
      <w:r>
        <w:rPr>
          <w:spacing w:val="-2"/>
        </w:rPr>
        <w:t>i</w:t>
      </w:r>
      <w:r>
        <w:t>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44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4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4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44"/>
        </w:rPr>
        <w:t xml:space="preserve"> </w:t>
      </w:r>
      <w:r>
        <w:t>at</w:t>
      </w:r>
      <w:r>
        <w:rPr>
          <w:spacing w:val="43"/>
        </w:rPr>
        <w:t xml:space="preserve"> </w:t>
      </w:r>
      <w:r>
        <w:t>all</w:t>
      </w:r>
      <w:r>
        <w:rPr>
          <w:spacing w:val="44"/>
        </w:rPr>
        <w:t xml:space="preserve"> </w:t>
      </w:r>
      <w:commentRangeStart w:id="37"/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45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</w:t>
      </w:r>
      <w:commentRangeEnd w:id="37"/>
      <w:r w:rsidR="008C1133">
        <w:rPr>
          <w:rStyle w:val="CommentReference"/>
          <w:rFonts w:asciiTheme="minorHAnsi" w:eastAsiaTheme="minorHAnsi" w:hAnsiTheme="minorHAnsi"/>
        </w:rPr>
        <w:commentReference w:id="37"/>
      </w:r>
      <w:r>
        <w:t>.</w:t>
      </w:r>
      <w:r>
        <w:rPr>
          <w:spacing w:val="44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,</w:t>
      </w:r>
      <w:r>
        <w:rPr>
          <w:spacing w:val="4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ce</w:t>
      </w:r>
      <w:r>
        <w:rPr>
          <w:spacing w:val="40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42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3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4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42"/>
        </w:rPr>
        <w:t xml:space="preserve"> </w:t>
      </w:r>
      <w:r>
        <w:rPr>
          <w:spacing w:val="-1"/>
        </w:rPr>
        <w:t>(</w:t>
      </w:r>
      <w:r>
        <w:t>30</w:t>
      </w:r>
      <w:r>
        <w:rPr>
          <w:spacing w:val="4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2"/>
        </w:rPr>
        <w:t xml:space="preserve"> </w:t>
      </w:r>
      <w:r>
        <w:t>40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.i.</w:t>
      </w:r>
      <w:r>
        <w:rPr>
          <w:spacing w:val="1"/>
        </w:rPr>
        <w:t>h</w:t>
      </w:r>
      <w:r>
        <w:rPr>
          <w:spacing w:val="-2"/>
        </w:rPr>
        <w:t>a</w:t>
      </w:r>
      <w:proofErr w:type="spellEnd"/>
      <w:r>
        <w:rPr>
          <w:position w:val="6"/>
        </w:rPr>
        <w:t>-1</w:t>
      </w:r>
      <w:r>
        <w:t>)</w:t>
      </w:r>
      <w:r>
        <w:rPr>
          <w:spacing w:val="4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d</w:t>
      </w:r>
      <w:r>
        <w:rPr>
          <w:spacing w:val="42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1"/>
        </w:rPr>
        <w:t>n</w:t>
      </w:r>
      <w:r>
        <w:t xml:space="preserve">e </w:t>
      </w:r>
      <w:commentRangeStart w:id="38"/>
      <w:r>
        <w:t>l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ls</w:t>
      </w:r>
      <w:r>
        <w:rPr>
          <w:spacing w:val="18"/>
        </w:rPr>
        <w:t xml:space="preserve"> </w:t>
      </w:r>
      <w:r>
        <w:t>63.82</w:t>
      </w:r>
      <w:r>
        <w:rPr>
          <w:spacing w:val="-1"/>
        </w:rPr>
        <w:t>%</w:t>
      </w:r>
      <w:r>
        <w:t>,</w:t>
      </w:r>
      <w:r>
        <w:rPr>
          <w:spacing w:val="18"/>
        </w:rPr>
        <w:t xml:space="preserve"> </w:t>
      </w:r>
      <w:r>
        <w:t>107.82%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rPr>
          <w:spacing w:val="-1"/>
        </w:rPr>
        <w:t>DA</w:t>
      </w:r>
      <w:r>
        <w:t>T,</w:t>
      </w:r>
      <w:r>
        <w:rPr>
          <w:spacing w:val="18"/>
        </w:rPr>
        <w:t xml:space="preserve"> </w:t>
      </w:r>
      <w:r>
        <w:t>60.2%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8"/>
        </w:rPr>
        <w:t xml:space="preserve"> </w:t>
      </w:r>
      <w:r>
        <w:t>102.52%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9"/>
        </w:rPr>
        <w:t xml:space="preserve"> </w:t>
      </w:r>
      <w:r>
        <w:t>7</w:t>
      </w:r>
      <w:r>
        <w:rPr>
          <w:spacing w:val="18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>T</w:t>
      </w:r>
      <w:r>
        <w:t>,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32.4%</w:t>
      </w:r>
      <w:r>
        <w:rPr>
          <w:spacing w:val="1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57.88%</w:t>
      </w:r>
      <w:r>
        <w:rPr>
          <w:spacing w:val="17"/>
        </w:rPr>
        <w:t xml:space="preserve"> </w:t>
      </w:r>
      <w:r>
        <w:t>15</w:t>
      </w:r>
      <w:commentRangeEnd w:id="38"/>
      <w:r w:rsidR="00FA45FC">
        <w:rPr>
          <w:rStyle w:val="CommentReference"/>
          <w:rFonts w:asciiTheme="minorHAnsi" w:eastAsiaTheme="minorHAnsi" w:hAnsiTheme="minorHAnsi"/>
        </w:rPr>
        <w:commentReference w:id="38"/>
      </w:r>
    </w:p>
    <w:p w:rsidR="00142EDF" w:rsidRDefault="00AC6EEA">
      <w:pPr>
        <w:pStyle w:val="BodyText"/>
        <w:spacing w:before="11" w:line="495" w:lineRule="auto"/>
        <w:ind w:right="124"/>
        <w:jc w:val="both"/>
      </w:pPr>
      <w:r>
        <w:rPr>
          <w:spacing w:val="-1"/>
        </w:rPr>
        <w:t>DA</w:t>
      </w:r>
      <w:r>
        <w:t>T</w:t>
      </w:r>
      <w:r>
        <w:rPr>
          <w:spacing w:val="35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ly</w:t>
      </w:r>
      <w:r>
        <w:rPr>
          <w:spacing w:val="3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t>ison</w:t>
      </w:r>
      <w:r>
        <w:rPr>
          <w:spacing w:val="36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3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at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37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37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f</w:t>
      </w:r>
      <w:r>
        <w:t>ig</w:t>
      </w:r>
      <w:r>
        <w:rPr>
          <w:spacing w:val="36"/>
        </w:rPr>
        <w:t xml:space="preserve"> </w:t>
      </w:r>
      <w:r>
        <w:t>2</w:t>
      </w:r>
      <w:r>
        <w:rPr>
          <w:spacing w:val="-1"/>
        </w:rPr>
        <w:t>)</w:t>
      </w:r>
      <w:r>
        <w:t>.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35"/>
        </w:rPr>
        <w:t xml:space="preserve"> </w:t>
      </w:r>
      <w:r>
        <w:t>ma</w:t>
      </w:r>
      <w:r>
        <w:rPr>
          <w:spacing w:val="1"/>
        </w:rPr>
        <w:t>x</w:t>
      </w:r>
      <w:r>
        <w:t>im</w:t>
      </w:r>
      <w:r>
        <w:rPr>
          <w:spacing w:val="1"/>
        </w:rPr>
        <w:t>u</w:t>
      </w:r>
      <w:r>
        <w:t xml:space="preserve">m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 fo</w:t>
      </w:r>
      <w:r>
        <w:rPr>
          <w:spacing w:val="-1"/>
        </w:rPr>
        <w:t>u</w:t>
      </w:r>
      <w:r>
        <w:rPr>
          <w:spacing w:val="1"/>
        </w:rPr>
        <w:t>n</w:t>
      </w:r>
      <w:r>
        <w:t xml:space="preserve">d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"/>
        </w:rPr>
        <w:t xml:space="preserve"> </w:t>
      </w:r>
      <w:r>
        <w:t xml:space="preserve">40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 xml:space="preserve">-1 </w:t>
      </w:r>
      <w:r>
        <w:rPr>
          <w:spacing w:val="-2"/>
        </w:rPr>
        <w:t>i</w:t>
      </w:r>
      <w:r>
        <w:t>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 at</w:t>
      </w:r>
      <w:r>
        <w:rPr>
          <w:spacing w:val="-1"/>
        </w:rPr>
        <w:t xml:space="preserve"> </w:t>
      </w:r>
      <w:r>
        <w:t xml:space="preserve">15 </w:t>
      </w:r>
      <w:r>
        <w:rPr>
          <w:spacing w:val="-1"/>
        </w:rPr>
        <w:t>DA</w:t>
      </w:r>
      <w:r>
        <w:t>T.</w:t>
      </w:r>
    </w:p>
    <w:p w:rsidR="00142EDF" w:rsidRDefault="00142EDF">
      <w:pPr>
        <w:spacing w:before="8" w:line="200" w:lineRule="exact"/>
        <w:rPr>
          <w:sz w:val="20"/>
          <w:szCs w:val="20"/>
        </w:rPr>
      </w:pPr>
    </w:p>
    <w:p w:rsidR="00142EDF" w:rsidRPr="008A52B2" w:rsidRDefault="00AC6EEA">
      <w:pPr>
        <w:pStyle w:val="Heading4"/>
        <w:numPr>
          <w:ilvl w:val="1"/>
          <w:numId w:val="2"/>
        </w:numPr>
        <w:tabs>
          <w:tab w:val="left" w:pos="520"/>
        </w:tabs>
        <w:ind w:right="5852"/>
        <w:jc w:val="both"/>
        <w:rPr>
          <w:b w:val="0"/>
          <w:bCs w:val="0"/>
        </w:rPr>
      </w:pPr>
      <w:r w:rsidRPr="000C3CE8">
        <w:rPr>
          <w:spacing w:val="-1"/>
        </w:rPr>
        <w:t>A</w:t>
      </w:r>
      <w:r w:rsidRPr="000C3CE8">
        <w:t>n</w:t>
      </w:r>
      <w:r w:rsidRPr="000C3CE8">
        <w:rPr>
          <w:spacing w:val="-1"/>
        </w:rPr>
        <w:t>ti</w:t>
      </w:r>
      <w:r w:rsidRPr="000C3CE8">
        <w:t>ox</w:t>
      </w:r>
      <w:r w:rsidRPr="000C3CE8">
        <w:rPr>
          <w:spacing w:val="1"/>
        </w:rPr>
        <w:t>i</w:t>
      </w:r>
      <w:r w:rsidRPr="00AF24F8">
        <w:t>dant</w:t>
      </w:r>
      <w:r w:rsidRPr="00AF24F8">
        <w:rPr>
          <w:spacing w:val="-1"/>
        </w:rPr>
        <w:t xml:space="preserve"> e</w:t>
      </w:r>
      <w:r w:rsidRPr="009F264F">
        <w:t>n</w:t>
      </w:r>
      <w:r w:rsidRPr="009F264F">
        <w:rPr>
          <w:spacing w:val="-1"/>
        </w:rPr>
        <w:t>z</w:t>
      </w:r>
      <w:r w:rsidRPr="009F264F">
        <w:t>y</w:t>
      </w:r>
      <w:r w:rsidRPr="005C54F6">
        <w:rPr>
          <w:spacing w:val="-4"/>
        </w:rPr>
        <w:t>m</w:t>
      </w:r>
      <w:r w:rsidRPr="005C54F6">
        <w:t>e</w:t>
      </w:r>
      <w:r w:rsidRPr="00A926A4">
        <w:rPr>
          <w:spacing w:val="1"/>
        </w:rPr>
        <w:t xml:space="preserve"> </w:t>
      </w:r>
      <w:r w:rsidRPr="00A926A4">
        <w:t>a</w:t>
      </w:r>
      <w:r w:rsidRPr="00A02CA5">
        <w:rPr>
          <w:spacing w:val="-2"/>
        </w:rPr>
        <w:t>c</w:t>
      </w:r>
      <w:r w:rsidRPr="00A02CA5">
        <w:rPr>
          <w:spacing w:val="-1"/>
        </w:rPr>
        <w:t>ti</w:t>
      </w:r>
      <w:r w:rsidRPr="00A02CA5">
        <w:t>v</w:t>
      </w:r>
      <w:r w:rsidRPr="00A02CA5">
        <w:rPr>
          <w:spacing w:val="1"/>
        </w:rPr>
        <w:t>i</w:t>
      </w:r>
      <w:r w:rsidRPr="00DA1A13">
        <w:rPr>
          <w:spacing w:val="-1"/>
        </w:rPr>
        <w:t>t</w:t>
      </w:r>
      <w:r w:rsidRPr="00DA1A13">
        <w:t>y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9" w:line="280" w:lineRule="exact"/>
        <w:rPr>
          <w:sz w:val="28"/>
          <w:szCs w:val="28"/>
        </w:rPr>
      </w:pPr>
    </w:p>
    <w:p w:rsidR="00142EDF" w:rsidRDefault="00AC6EEA">
      <w:pPr>
        <w:pStyle w:val="BodyText"/>
        <w:ind w:right="120"/>
        <w:jc w:val="both"/>
      </w:pPr>
      <w:r>
        <w:t>No</w:t>
      </w:r>
      <w:r>
        <w:rPr>
          <w:spacing w:val="21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2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19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18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21"/>
        </w:rPr>
        <w:t xml:space="preserve"> </w:t>
      </w:r>
      <w:r>
        <w:t>obse</w:t>
      </w:r>
      <w:r>
        <w:rPr>
          <w:spacing w:val="-1"/>
        </w:rPr>
        <w:t>rv</w:t>
      </w:r>
      <w:r>
        <w:t>ed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t>mo</w:t>
      </w:r>
      <w:r>
        <w:rPr>
          <w:spacing w:val="1"/>
        </w:rPr>
        <w:t>n</w:t>
      </w:r>
      <w:r>
        <w:t>g</w:t>
      </w:r>
      <w:r>
        <w:rPr>
          <w:spacing w:val="1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ol,</w:t>
      </w:r>
      <w:r>
        <w:rPr>
          <w:spacing w:val="21"/>
        </w:rPr>
        <w:t xml:space="preserve"> </w:t>
      </w:r>
      <w:r>
        <w:t>10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t>20</w:t>
      </w:r>
      <w:r>
        <w:rPr>
          <w:spacing w:val="21"/>
        </w:rPr>
        <w:t xml:space="preserve"> </w:t>
      </w:r>
      <w:r>
        <w:t>g</w:t>
      </w:r>
    </w:p>
    <w:p w:rsidR="00142EDF" w:rsidRDefault="00142EDF">
      <w:pPr>
        <w:spacing w:before="11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right="123"/>
        <w:jc w:val="both"/>
      </w:pPr>
      <w:proofErr w:type="gramStart"/>
      <w:r>
        <w:t>.</w:t>
      </w:r>
      <w:proofErr w:type="spellStart"/>
      <w:r>
        <w:rPr>
          <w:spacing w:val="-2"/>
        </w:rPr>
        <w:t>a</w:t>
      </w:r>
      <w:r>
        <w:t>.i</w:t>
      </w:r>
      <w:proofErr w:type="spellEnd"/>
      <w:r>
        <w:rPr>
          <w:spacing w:val="25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25"/>
          <w:position w:val="6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25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25"/>
        </w:rPr>
        <w:t xml:space="preserve"> </w:t>
      </w:r>
      <w:r>
        <w:t>at</w:t>
      </w:r>
      <w:r>
        <w:rPr>
          <w:spacing w:val="24"/>
        </w:rPr>
        <w:t xml:space="preserve"> </w:t>
      </w:r>
      <w:r>
        <w:t>3</w:t>
      </w:r>
      <w:r>
        <w:rPr>
          <w:spacing w:val="25"/>
        </w:rPr>
        <w:t xml:space="preserve"> </w:t>
      </w:r>
      <w:r>
        <w:rPr>
          <w:spacing w:val="-1"/>
        </w:rPr>
        <w:t>DA</w:t>
      </w:r>
      <w:r>
        <w:t>T.</w:t>
      </w:r>
      <w:proofErr w:type="gramEnd"/>
      <w:r>
        <w:rPr>
          <w:spacing w:val="25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,</w:t>
      </w:r>
      <w:r>
        <w:rPr>
          <w:spacing w:val="25"/>
        </w:rPr>
        <w:t xml:space="preserve"> </w:t>
      </w:r>
      <w:r>
        <w:t>it</w:t>
      </w:r>
      <w:r>
        <w:rPr>
          <w:spacing w:val="26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25"/>
        </w:rPr>
        <w:t xml:space="preserve"> </w:t>
      </w:r>
      <w:r>
        <w:t>si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ly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26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2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19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19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19"/>
        </w:rPr>
        <w:t xml:space="preserve"> </w:t>
      </w:r>
      <w:r>
        <w:t>at</w:t>
      </w:r>
      <w:r>
        <w:rPr>
          <w:spacing w:val="18"/>
        </w:rPr>
        <w:t xml:space="preserve"> </w:t>
      </w:r>
      <w:r>
        <w:t>7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9"/>
        </w:rPr>
        <w:t xml:space="preserve"> </w:t>
      </w:r>
      <w:r>
        <w:t>15</w:t>
      </w:r>
      <w:r>
        <w:rPr>
          <w:spacing w:val="19"/>
        </w:rPr>
        <w:t xml:space="preserve"> </w:t>
      </w:r>
      <w:r>
        <w:rPr>
          <w:spacing w:val="-1"/>
        </w:rPr>
        <w:t>DA</w:t>
      </w:r>
      <w:r>
        <w:t>T,</w:t>
      </w:r>
      <w:r>
        <w:rPr>
          <w:spacing w:val="19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1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fig</w:t>
      </w:r>
      <w:r>
        <w:rPr>
          <w:spacing w:val="16"/>
        </w:rPr>
        <w:t xml:space="preserve"> </w:t>
      </w:r>
      <w:r>
        <w:t>3</w:t>
      </w:r>
      <w:r>
        <w:rPr>
          <w:spacing w:val="-1"/>
        </w:rPr>
        <w:t>)</w:t>
      </w:r>
      <w:r>
        <w:t>.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</w:t>
      </w:r>
      <w:r>
        <w:rPr>
          <w:spacing w:val="-3"/>
        </w:rPr>
        <w:t>g</w:t>
      </w:r>
      <w:r>
        <w:t>ain</w:t>
      </w:r>
      <w:r>
        <w:rPr>
          <w:spacing w:val="-1"/>
        </w:rPr>
        <w:t xml:space="preserve"> w</w:t>
      </w:r>
      <w:r>
        <w:t>as 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>m at</w:t>
      </w:r>
      <w:r>
        <w:rPr>
          <w:spacing w:val="-1"/>
        </w:rPr>
        <w:t xml:space="preserve"> </w:t>
      </w:r>
      <w:r>
        <w:t xml:space="preserve">40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 xml:space="preserve">-1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t xml:space="preserve">7 </w:t>
      </w:r>
      <w:r>
        <w:rPr>
          <w:spacing w:val="-1"/>
        </w:rPr>
        <w:t>DA</w:t>
      </w:r>
      <w:r>
        <w:t>T</w:t>
      </w:r>
      <w:r>
        <w:rPr>
          <w:spacing w:val="-2"/>
        </w:rPr>
        <w:t xml:space="preserve"> </w:t>
      </w:r>
      <w:r>
        <w:t>follo</w:t>
      </w:r>
      <w:r>
        <w:rPr>
          <w:spacing w:val="-1"/>
        </w:rPr>
        <w:t>w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t xml:space="preserve">3 </w:t>
      </w:r>
      <w:r>
        <w:rPr>
          <w:spacing w:val="-1"/>
        </w:rPr>
        <w:t>DA</w:t>
      </w:r>
      <w:r>
        <w:t xml:space="preserve">T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15 </w:t>
      </w:r>
      <w:r>
        <w:rPr>
          <w:spacing w:val="-1"/>
        </w:rPr>
        <w:t>DA</w:t>
      </w:r>
      <w:r>
        <w:rPr>
          <w:spacing w:val="-2"/>
        </w:rPr>
        <w:t>T</w:t>
      </w:r>
      <w:r>
        <w:t>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4" w:lineRule="auto"/>
        <w:ind w:right="117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rPr>
          <w:spacing w:val="2"/>
        </w:rPr>
        <w:t>C</w:t>
      </w:r>
      <w:r>
        <w:rPr>
          <w:spacing w:val="-3"/>
        </w:rPr>
        <w:t>A</w:t>
      </w:r>
      <w:r>
        <w:t>T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17"/>
        </w:rPr>
        <w:t xml:space="preserve"> </w:t>
      </w:r>
      <w:r>
        <w:t>also</w:t>
      </w:r>
      <w:r>
        <w:rPr>
          <w:spacing w:val="24"/>
        </w:rPr>
        <w:t xml:space="preserve"> </w:t>
      </w:r>
      <w:r>
        <w:t>s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t>ed</w:t>
      </w:r>
      <w:r>
        <w:rPr>
          <w:spacing w:val="24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similar</w:t>
      </w:r>
      <w:r>
        <w:rPr>
          <w:spacing w:val="23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2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d</w:t>
      </w:r>
      <w:r>
        <w:rPr>
          <w:spacing w:val="24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f</w:t>
      </w:r>
      <w:r>
        <w:t>ig</w:t>
      </w:r>
      <w:r>
        <w:rPr>
          <w:spacing w:val="23"/>
        </w:rPr>
        <w:t xml:space="preserve"> </w:t>
      </w:r>
      <w:r>
        <w:t>4</w:t>
      </w:r>
      <w:r>
        <w:rPr>
          <w:spacing w:val="-1"/>
        </w:rPr>
        <w:t>)</w:t>
      </w:r>
      <w:r>
        <w:t>,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24"/>
        </w:rPr>
        <w:t xml:space="preserve"> </w:t>
      </w:r>
      <w:r>
        <w:t>did</w:t>
      </w:r>
      <w:r>
        <w:rPr>
          <w:spacing w:val="24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21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23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ct</w:t>
      </w:r>
      <w:r>
        <w:rPr>
          <w:spacing w:val="23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r>
        <w:rPr>
          <w:spacing w:val="43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3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u</w:t>
      </w:r>
      <w:r>
        <w:t>s</w:t>
      </w:r>
      <w:r>
        <w:rPr>
          <w:spacing w:val="45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v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44"/>
        </w:rPr>
        <w:t xml:space="preserve"> 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45"/>
        </w:rPr>
        <w:t xml:space="preserve"> </w:t>
      </w:r>
      <w:r>
        <w:t>ma</w:t>
      </w:r>
      <w:r>
        <w:rPr>
          <w:spacing w:val="1"/>
        </w:rPr>
        <w:t>x</w:t>
      </w:r>
      <w:r>
        <w:t>ima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6"/>
        </w:rPr>
        <w:t xml:space="preserve"> </w:t>
      </w:r>
      <w:r>
        <w:t>7</w:t>
      </w:r>
      <w:r>
        <w:rPr>
          <w:spacing w:val="45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>T</w:t>
      </w:r>
      <w:r>
        <w:t>.</w:t>
      </w:r>
      <w:r>
        <w:rPr>
          <w:spacing w:val="45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44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45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-1"/>
        </w:rPr>
        <w:t>rg</w:t>
      </w:r>
      <w:r>
        <w:t>i</w:t>
      </w:r>
      <w:r>
        <w:rPr>
          <w:spacing w:val="-1"/>
        </w:rPr>
        <w:t>n</w:t>
      </w:r>
      <w:r>
        <w:t>ally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3"/>
        </w:rPr>
        <w:t xml:space="preserve"> </w:t>
      </w:r>
      <w:r>
        <w:t>lo</w:t>
      </w:r>
      <w:r>
        <w:rPr>
          <w:spacing w:val="-1"/>
        </w:rPr>
        <w:t>w</w:t>
      </w:r>
      <w:r>
        <w:t xml:space="preserve">er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57"/>
        </w:rPr>
        <w:t xml:space="preserve"> </w:t>
      </w:r>
      <w:r>
        <w:t>of</w:t>
      </w:r>
      <w:r>
        <w:rPr>
          <w:spacing w:val="57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57"/>
        </w:rPr>
        <w:t xml:space="preserve"> </w:t>
      </w:r>
      <w:r>
        <w:rPr>
          <w:spacing w:val="-1"/>
        </w:rPr>
        <w:t>(</w:t>
      </w:r>
      <w:r>
        <w:t>10</w:t>
      </w:r>
      <w:r>
        <w:rPr>
          <w:spacing w:val="5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7"/>
        </w:rPr>
        <w:t xml:space="preserve"> </w:t>
      </w:r>
      <w:r>
        <w:t>20</w:t>
      </w:r>
      <w:r>
        <w:rPr>
          <w:spacing w:val="57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t>.</w:t>
      </w:r>
      <w:r>
        <w:rPr>
          <w:spacing w:val="57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54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56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ct</w:t>
      </w:r>
      <w:r>
        <w:rPr>
          <w:spacing w:val="5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5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57"/>
        </w:rPr>
        <w:t xml:space="preserve"> </w:t>
      </w:r>
      <w:r>
        <w:t>at</w:t>
      </w:r>
      <w:r>
        <w:rPr>
          <w:spacing w:val="56"/>
        </w:rPr>
        <w:t xml:space="preserve"> </w:t>
      </w:r>
      <w:r>
        <w:t>all</w:t>
      </w:r>
      <w:r>
        <w:rPr>
          <w:spacing w:val="5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 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18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es,</w:t>
      </w:r>
      <w:r>
        <w:rPr>
          <w:spacing w:val="18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rt</w:t>
      </w:r>
      <w:r>
        <w:t>ed</w:t>
      </w:r>
      <w:r>
        <w:rPr>
          <w:spacing w:val="18"/>
        </w:rPr>
        <w:t xml:space="preserve"> </w:t>
      </w:r>
      <w:r>
        <w:t>d</w:t>
      </w:r>
      <w:r>
        <w:rPr>
          <w:spacing w:val="-2"/>
        </w:rPr>
        <w:t>e</w:t>
      </w:r>
      <w:r>
        <w:t>cli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-1"/>
        </w:rPr>
        <w:t>r</w:t>
      </w:r>
      <w:r>
        <w:t>ply</w:t>
      </w:r>
      <w:r>
        <w:rPr>
          <w:spacing w:val="11"/>
        </w:rPr>
        <w:t xml:space="preserve"> </w:t>
      </w:r>
      <w:r>
        <w:t>at</w:t>
      </w:r>
      <w:r>
        <w:rPr>
          <w:spacing w:val="17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r>
        <w:rPr>
          <w:spacing w:val="17"/>
        </w:rPr>
        <w:t xml:space="preserve"> </w:t>
      </w:r>
      <w:r>
        <w:t>doses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c</w:t>
      </w:r>
      <w:r>
        <w:rPr>
          <w:spacing w:val="-1"/>
        </w:rPr>
        <w:t>h</w:t>
      </w:r>
      <w:r>
        <w:t>emi</w:t>
      </w:r>
      <w:r>
        <w:rPr>
          <w:spacing w:val="-2"/>
        </w:rPr>
        <w:t>c</w:t>
      </w:r>
      <w:r>
        <w:t>al</w:t>
      </w:r>
      <w:r>
        <w:rPr>
          <w:spacing w:val="18"/>
        </w:rPr>
        <w:t xml:space="preserve"> </w:t>
      </w:r>
      <w:r>
        <w:t>30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8"/>
        </w:rPr>
        <w:t xml:space="preserve"> </w:t>
      </w:r>
      <w:r>
        <w:t>40</w:t>
      </w:r>
    </w:p>
    <w:p w:rsidR="00142EDF" w:rsidRDefault="00142EDF">
      <w:pPr>
        <w:spacing w:line="494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39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23"/>
        <w:jc w:val="both"/>
      </w:pPr>
      <w:proofErr w:type="spellStart"/>
      <w:proofErr w:type="gramStart"/>
      <w:r>
        <w:rPr>
          <w:spacing w:val="-3"/>
        </w:rPr>
        <w:lastRenderedPageBreak/>
        <w:t>g</w:t>
      </w:r>
      <w:r>
        <w:t>.a.i</w:t>
      </w:r>
      <w:proofErr w:type="spellEnd"/>
      <w:proofErr w:type="gramEnd"/>
      <w:r>
        <w:t>.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.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>e</w:t>
      </w:r>
      <w:r>
        <w:rPr>
          <w:spacing w:val="16"/>
        </w:rPr>
        <w:t xml:space="preserve"> </w:t>
      </w:r>
      <w:r>
        <w:t>C</w:t>
      </w:r>
      <w:r>
        <w:rPr>
          <w:spacing w:val="-1"/>
        </w:rPr>
        <w:t>A</w:t>
      </w:r>
      <w:r>
        <w:t>T</w:t>
      </w:r>
      <w:r>
        <w:rPr>
          <w:spacing w:val="14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est</w:t>
      </w:r>
      <w:r>
        <w:rPr>
          <w:spacing w:val="15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20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rPr>
          <w:spacing w:val="16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16"/>
          <w:position w:val="6"/>
        </w:rPr>
        <w:t xml:space="preserve"> </w:t>
      </w:r>
      <w:r>
        <w:t>d</w:t>
      </w:r>
      <w:r>
        <w:rPr>
          <w:spacing w:val="-1"/>
        </w:rPr>
        <w:t>ur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wh</w:t>
      </w:r>
      <w:r>
        <w:t>ole</w:t>
      </w:r>
      <w:r>
        <w:rPr>
          <w:spacing w:val="16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ime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t>l d</w:t>
      </w:r>
      <w:r>
        <w:rPr>
          <w:spacing w:val="-1"/>
        </w:rPr>
        <w:t>ur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.</w:t>
      </w:r>
      <w:r>
        <w:rPr>
          <w:spacing w:val="9"/>
        </w:rPr>
        <w:t xml:space="preserve"> </w:t>
      </w:r>
      <w:r>
        <w:rPr>
          <w:spacing w:val="-6"/>
        </w:rPr>
        <w:t>L</w:t>
      </w:r>
      <w:r>
        <w:t>ike</w:t>
      </w:r>
      <w:r>
        <w:rPr>
          <w:spacing w:val="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rPr>
          <w:spacing w:val="-7"/>
        </w:rPr>
        <w:t>y</w:t>
      </w:r>
      <w:r>
        <w:t>,</w:t>
      </w:r>
      <w:r>
        <w:rPr>
          <w:spacing w:val="9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9"/>
        </w:rPr>
        <w:t xml:space="preserve"> </w:t>
      </w:r>
      <w:r>
        <w:t>co</w:t>
      </w:r>
      <w:r>
        <w:rPr>
          <w:spacing w:val="-1"/>
        </w:rPr>
        <w:t>n</w:t>
      </w:r>
      <w:r>
        <w:t>side</w:t>
      </w:r>
      <w:r>
        <w:rPr>
          <w:spacing w:val="-1"/>
        </w:rPr>
        <w:t>r</w:t>
      </w:r>
      <w:r>
        <w:rPr>
          <w:spacing w:val="-2"/>
        </w:rPr>
        <w:t>a</w:t>
      </w:r>
      <w:r>
        <w:t>bly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7"/>
        </w:rPr>
        <w:t xml:space="preserve"> </w:t>
      </w:r>
      <w:r>
        <w:t>lo</w:t>
      </w:r>
      <w:r>
        <w:rPr>
          <w:spacing w:val="-1"/>
        </w:rPr>
        <w:t>w</w:t>
      </w:r>
      <w:r>
        <w:t>er</w:t>
      </w:r>
      <w:r>
        <w:rPr>
          <w:spacing w:val="8"/>
        </w:rPr>
        <w:t xml:space="preserve"> </w:t>
      </w:r>
      <w:r>
        <w:t>dos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t xml:space="preserve">of </w:t>
      </w:r>
      <w:r>
        <w:rPr>
          <w:spacing w:val="-5"/>
        </w:rPr>
        <w:t>I</w:t>
      </w:r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s,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t</w:t>
      </w:r>
      <w:r>
        <w:t>ai</w:t>
      </w:r>
      <w:r>
        <w:rPr>
          <w:spacing w:val="-1"/>
        </w:rPr>
        <w:t>n</w:t>
      </w:r>
      <w:r>
        <w:t>s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>m</w:t>
      </w:r>
      <w:r>
        <w:rPr>
          <w:spacing w:val="3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40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t>.</w:t>
      </w:r>
      <w:r>
        <w:rPr>
          <w:spacing w:val="3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t>)</w:t>
      </w:r>
      <w:r>
        <w:rPr>
          <w:spacing w:val="2"/>
        </w:rPr>
        <w:t xml:space="preserve"> </w:t>
      </w:r>
      <w:r>
        <w:t>7</w:t>
      </w:r>
      <w:r>
        <w:rPr>
          <w:spacing w:val="3"/>
        </w:rPr>
        <w:t xml:space="preserve"> </w:t>
      </w:r>
      <w:r>
        <w:rPr>
          <w:spacing w:val="-1"/>
        </w:rPr>
        <w:t>DA</w:t>
      </w:r>
      <w:r>
        <w:rPr>
          <w:spacing w:val="-2"/>
        </w:rPr>
        <w:t>T</w:t>
      </w:r>
      <w:r>
        <w:t>,</w:t>
      </w:r>
      <w:r>
        <w:rPr>
          <w:spacing w:val="3"/>
        </w:rPr>
        <w:t xml:space="preserve"> </w:t>
      </w:r>
      <w:r>
        <w:t>follo</w:t>
      </w:r>
      <w:r>
        <w:rPr>
          <w:spacing w:val="-1"/>
        </w:rPr>
        <w:t>w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3 </w:t>
      </w:r>
      <w:r>
        <w:rPr>
          <w:spacing w:val="-1"/>
        </w:rPr>
        <w:t>DA</w:t>
      </w:r>
      <w:r>
        <w:t>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15 </w:t>
      </w:r>
      <w:r>
        <w:rPr>
          <w:spacing w:val="-1"/>
        </w:rPr>
        <w:t>DA</w:t>
      </w:r>
      <w:r>
        <w:t xml:space="preserve">T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ely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f</w:t>
      </w:r>
      <w:r>
        <w:t>ig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4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2" w:lineRule="auto"/>
        <w:ind w:right="112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8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X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25"/>
        </w:rPr>
        <w:t xml:space="preserve"> </w:t>
      </w:r>
      <w:r>
        <w:t>also</w:t>
      </w:r>
      <w:r>
        <w:rPr>
          <w:spacing w:val="2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t>ised</w:t>
      </w:r>
      <w:r>
        <w:rPr>
          <w:spacing w:val="25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26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asi</w:t>
      </w:r>
      <w:r>
        <w:rPr>
          <w:spacing w:val="-1"/>
        </w:rPr>
        <w:t>n</w:t>
      </w:r>
      <w:r>
        <w:t>g</w:t>
      </w:r>
      <w:r>
        <w:rPr>
          <w:spacing w:val="2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id,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 xml:space="preserve">g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most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est</w:t>
      </w:r>
      <w:r>
        <w:rPr>
          <w:spacing w:val="7"/>
        </w:rPr>
        <w:t xml:space="preserve"> </w:t>
      </w:r>
      <w:r>
        <w:t>dose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ins w:id="40" w:author="KM" w:date="2014-10-22T21:28:00Z">
        <w:r w:rsidR="000C3CE8">
          <w:rPr>
            <w:spacing w:val="6"/>
          </w:rPr>
          <w:t xml:space="preserve">the </w:t>
        </w:r>
      </w:ins>
      <w:r>
        <w:t>c</w:t>
      </w:r>
      <w:r>
        <w:rPr>
          <w:spacing w:val="-1"/>
        </w:rPr>
        <w:t>h</w:t>
      </w:r>
      <w:r>
        <w:t>emi</w:t>
      </w:r>
      <w:r>
        <w:rPr>
          <w:spacing w:val="-2"/>
        </w:rPr>
        <w:t>c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(</w:t>
      </w:r>
      <w:r>
        <w:t>40</w:t>
      </w:r>
      <w:r>
        <w:rPr>
          <w:spacing w:val="8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t>.</w:t>
      </w:r>
      <w:r>
        <w:rPr>
          <w:spacing w:val="8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5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7</w:t>
      </w:r>
      <w:r>
        <w:rPr>
          <w:spacing w:val="8"/>
        </w:rPr>
        <w:t xml:space="preserve"> </w:t>
      </w:r>
      <w:r>
        <w:rPr>
          <w:spacing w:val="-1"/>
        </w:rPr>
        <w:t>DA</w:t>
      </w:r>
      <w:r>
        <w:t>T,</w:t>
      </w:r>
      <w:r>
        <w:rPr>
          <w:spacing w:val="8"/>
        </w:rPr>
        <w:t xml:space="preserve"> </w:t>
      </w:r>
      <w:r>
        <w:rPr>
          <w:spacing w:val="-2"/>
        </w:rPr>
        <w:t>f</w:t>
      </w:r>
      <w:r>
        <w:t>ollo</w:t>
      </w:r>
      <w:r>
        <w:rPr>
          <w:spacing w:val="-1"/>
        </w:rPr>
        <w:t>w</w:t>
      </w:r>
      <w:r>
        <w:t>ed</w:t>
      </w:r>
      <w:r>
        <w:rPr>
          <w:spacing w:val="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8"/>
        </w:rPr>
        <w:t xml:space="preserve"> </w:t>
      </w:r>
      <w:r>
        <w:t xml:space="preserve">15 </w:t>
      </w:r>
      <w:r>
        <w:rPr>
          <w:spacing w:val="-1"/>
        </w:rPr>
        <w:t>DA</w:t>
      </w:r>
      <w:r>
        <w:t>T</w:t>
      </w:r>
      <w:r>
        <w:rPr>
          <w:spacing w:val="27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ly</w:t>
      </w:r>
      <w:r>
        <w:rPr>
          <w:spacing w:val="22"/>
        </w:rPr>
        <w:t xml:space="preserve"> </w:t>
      </w:r>
      <w:r>
        <w:rPr>
          <w:spacing w:val="-1"/>
        </w:rPr>
        <w:t>(</w:t>
      </w:r>
      <w:r>
        <w:t>fig</w:t>
      </w:r>
      <w:r>
        <w:rPr>
          <w:spacing w:val="26"/>
        </w:rPr>
        <w:t xml:space="preserve"> </w:t>
      </w:r>
      <w:r>
        <w:t>6</w:t>
      </w:r>
      <w:r>
        <w:rPr>
          <w:spacing w:val="-1"/>
        </w:rPr>
        <w:t>)</w:t>
      </w:r>
      <w:r>
        <w:t>.</w:t>
      </w:r>
      <w:r>
        <w:rPr>
          <w:spacing w:val="2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9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X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0"/>
        </w:rPr>
        <w:t xml:space="preserve"> </w:t>
      </w:r>
      <w:r>
        <w:t>3</w:t>
      </w:r>
      <w:r>
        <w:rPr>
          <w:spacing w:val="29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27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29"/>
        </w:rPr>
        <w:t xml:space="preserve"> </w:t>
      </w:r>
      <w:r>
        <w:t>32.58</w:t>
      </w:r>
      <w:r>
        <w:rPr>
          <w:spacing w:val="-1"/>
        </w:rPr>
        <w:t>%</w:t>
      </w:r>
      <w:r>
        <w:t>,</w:t>
      </w:r>
      <w:r>
        <w:rPr>
          <w:spacing w:val="29"/>
        </w:rPr>
        <w:t xml:space="preserve"> </w:t>
      </w:r>
      <w:r>
        <w:t>69.66</w:t>
      </w:r>
      <w:r>
        <w:rPr>
          <w:spacing w:val="-1"/>
        </w:rPr>
        <w:t>%</w:t>
      </w:r>
      <w:r>
        <w:t>,</w:t>
      </w:r>
      <w:r>
        <w:rPr>
          <w:spacing w:val="29"/>
        </w:rPr>
        <w:t xml:space="preserve"> </w:t>
      </w:r>
      <w:r>
        <w:t>128.08%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178.6%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t>10,</w:t>
      </w:r>
      <w:r>
        <w:rPr>
          <w:spacing w:val="7"/>
        </w:rPr>
        <w:t xml:space="preserve"> </w:t>
      </w:r>
      <w:r>
        <w:t>20,</w:t>
      </w:r>
      <w:r>
        <w:rPr>
          <w:spacing w:val="7"/>
        </w:rPr>
        <w:t xml:space="preserve"> </w:t>
      </w:r>
      <w:r>
        <w:t>30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7"/>
        </w:rPr>
        <w:t xml:space="preserve"> </w:t>
      </w:r>
      <w:r>
        <w:t>40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rPr>
          <w:spacing w:val="7"/>
          <w:position w:val="6"/>
        </w:rPr>
        <w:t xml:space="preserve"> </w:t>
      </w:r>
      <w:r>
        <w:rPr>
          <w:spacing w:val="-2"/>
        </w:rPr>
        <w:t>i</w:t>
      </w:r>
      <w:r>
        <w:t>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 xml:space="preserve">ol,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>.</w:t>
      </w:r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14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11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3"/>
        </w:rPr>
        <w:t xml:space="preserve"> </w:t>
      </w:r>
      <w:r>
        <w:t>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13"/>
        </w:rPr>
        <w:t xml:space="preserve"> </w:t>
      </w:r>
      <w:r>
        <w:t>be</w:t>
      </w:r>
      <w:r>
        <w:rPr>
          <w:spacing w:val="-1"/>
        </w:rPr>
        <w:t>tw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3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3"/>
        </w:rPr>
        <w:t xml:space="preserve"> </w:t>
      </w:r>
      <w:r>
        <w:t>20</w:t>
      </w:r>
      <w:r>
        <w:rPr>
          <w:spacing w:val="13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rPr>
          <w:spacing w:val="38"/>
          <w:position w:val="6"/>
        </w:rPr>
        <w:t xml:space="preserve"> </w:t>
      </w:r>
      <w:r>
        <w:rPr>
          <w:spacing w:val="-2"/>
        </w:rPr>
        <w:t>i</w:t>
      </w:r>
      <w:r>
        <w:t>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3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9"/>
        </w:rPr>
        <w:t xml:space="preserve"> </w:t>
      </w:r>
      <w:r>
        <w:t>7</w:t>
      </w:r>
      <w:r>
        <w:rPr>
          <w:spacing w:val="3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8"/>
        </w:rPr>
        <w:t xml:space="preserve"> </w:t>
      </w:r>
      <w:r>
        <w:t>be</w:t>
      </w:r>
      <w:r>
        <w:rPr>
          <w:spacing w:val="-1"/>
        </w:rPr>
        <w:t>tw</w:t>
      </w:r>
      <w:r>
        <w:t>e</w:t>
      </w:r>
      <w:r>
        <w:rPr>
          <w:spacing w:val="-2"/>
        </w:rPr>
        <w:t>e</w:t>
      </w:r>
      <w:r>
        <w:t>n</w:t>
      </w:r>
      <w:r>
        <w:rPr>
          <w:spacing w:val="3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8"/>
        </w:rPr>
        <w:t xml:space="preserve"> </w:t>
      </w:r>
      <w:r>
        <w:t>10</w:t>
      </w:r>
      <w:r>
        <w:rPr>
          <w:spacing w:val="38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 xml:space="preserve">-1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 at</w:t>
      </w:r>
      <w:r>
        <w:rPr>
          <w:spacing w:val="-1"/>
        </w:rPr>
        <w:t xml:space="preserve"> </w:t>
      </w:r>
      <w:r>
        <w:t xml:space="preserve">15 </w:t>
      </w:r>
      <w:r>
        <w:rPr>
          <w:spacing w:val="-1"/>
        </w:rPr>
        <w:t>DA</w:t>
      </w:r>
      <w:r>
        <w:t>T.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2" w:lineRule="auto"/>
        <w:ind w:left="0" w:right="114"/>
        <w:jc w:val="both"/>
        <w:pPrChange w:id="41" w:author="KM" w:date="2014-10-22T21:32:00Z">
          <w:pPr>
            <w:pStyle w:val="BodyText"/>
            <w:spacing w:line="492" w:lineRule="auto"/>
            <w:ind w:right="114"/>
            <w:jc w:val="both"/>
          </w:pPr>
        </w:pPrChange>
      </w:pPr>
      <w:r>
        <w:rPr>
          <w:spacing w:val="-5"/>
        </w:rPr>
        <w:t>I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u</w:t>
      </w:r>
      <w:r>
        <w:t>d</w:t>
      </w:r>
      <w:r>
        <w:rPr>
          <w:spacing w:val="-7"/>
        </w:rPr>
        <w:t>y</w:t>
      </w:r>
      <w:r>
        <w:t>,</w:t>
      </w:r>
      <w:r>
        <w:rPr>
          <w:spacing w:val="13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ins w:id="42" w:author="KM" w:date="2014-10-22T21:32:00Z">
        <w:r w:rsidR="00AF24F8">
          <w:t>,</w:t>
        </w:r>
      </w:ins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dose</w:t>
      </w:r>
      <w:r>
        <w:rPr>
          <w:spacing w:val="11"/>
        </w:rPr>
        <w:t xml:space="preserve"> </w:t>
      </w:r>
      <w:r>
        <w:t>dep</w:t>
      </w:r>
      <w:r>
        <w:rPr>
          <w:spacing w:val="-2"/>
        </w:rPr>
        <w:t>e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commentRangeStart w:id="43"/>
      <w:proofErr w:type="spellStart"/>
      <w:r>
        <w:rPr>
          <w:spacing w:val="-1"/>
        </w:rPr>
        <w:t>A</w:t>
      </w:r>
      <w:r>
        <w:t>sc</w:t>
      </w:r>
      <w:proofErr w:type="spellEnd"/>
      <w:r>
        <w:rPr>
          <w:spacing w:val="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3"/>
        </w:rPr>
        <w:t xml:space="preserve"> </w:t>
      </w:r>
      <w:r>
        <w:rPr>
          <w:spacing w:val="-1"/>
        </w:rPr>
        <w:t>DH</w:t>
      </w:r>
      <w:r>
        <w:t>A</w:t>
      </w:r>
      <w:commentRangeEnd w:id="43"/>
      <w:r w:rsidR="009F264F">
        <w:rPr>
          <w:rStyle w:val="CommentReference"/>
          <w:rFonts w:asciiTheme="minorHAnsi" w:eastAsiaTheme="minorHAnsi" w:hAnsiTheme="minorHAnsi"/>
        </w:rPr>
        <w:commentReference w:id="43"/>
      </w:r>
      <w:r>
        <w:rPr>
          <w:spacing w:val="12"/>
        </w:rPr>
        <w:t xml:space="preserve"> </w:t>
      </w:r>
      <w:r>
        <w:t>by</w:t>
      </w:r>
      <w:ins w:id="44" w:author="KM" w:date="2014-10-22T21:32:00Z">
        <w:r w:rsidR="00AF24F8">
          <w:rPr>
            <w:sz w:val="28"/>
            <w:szCs w:val="28"/>
          </w:rPr>
          <w:t xml:space="preserve"> </w:t>
        </w:r>
      </w:ins>
      <w:r>
        <w:t>56.65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3"/>
        </w:rPr>
        <w:t xml:space="preserve"> </w:t>
      </w:r>
      <w:r>
        <w:t>31.19</w:t>
      </w:r>
      <w:r>
        <w:rPr>
          <w:spacing w:val="13"/>
        </w:rPr>
        <w:t xml:space="preserve"> </w:t>
      </w:r>
      <w:r>
        <w:rPr>
          <w:spacing w:val="-1"/>
        </w:rPr>
        <w:t>%</w:t>
      </w:r>
      <w:r>
        <w:t>,</w:t>
      </w:r>
      <w:r>
        <w:rPr>
          <w:spacing w:val="13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>,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4"/>
        </w:rPr>
        <w:t xml:space="preserve"> </w:t>
      </w:r>
      <w:r>
        <w:t>15</w:t>
      </w:r>
      <w:r>
        <w:rPr>
          <w:spacing w:val="-1"/>
        </w:rPr>
        <w:t>DA</w:t>
      </w:r>
      <w:r>
        <w:t>T</w:t>
      </w:r>
      <w:r>
        <w:rPr>
          <w:spacing w:val="11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3"/>
        </w:rPr>
        <w:t xml:space="preserve"> </w:t>
      </w:r>
      <w:r>
        <w:t>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1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st</w:t>
      </w:r>
      <w:r>
        <w:rPr>
          <w:spacing w:val="1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12"/>
        </w:rPr>
        <w:t xml:space="preserve"> </w:t>
      </w:r>
      <w:r>
        <w:t xml:space="preserve">of </w:t>
      </w:r>
      <w:r>
        <w:rPr>
          <w:spacing w:val="-1"/>
        </w:rPr>
        <w:t>(</w:t>
      </w:r>
      <w:r>
        <w:t>40</w:t>
      </w:r>
      <w:r>
        <w:rPr>
          <w:spacing w:val="46"/>
        </w:rPr>
        <w:t xml:space="preserve"> </w:t>
      </w:r>
      <w:r>
        <w:t>g</w:t>
      </w:r>
      <w:r>
        <w:rPr>
          <w:spacing w:val="43"/>
        </w:rPr>
        <w:t xml:space="preserve"> </w:t>
      </w:r>
      <w:proofErr w:type="spellStart"/>
      <w:r>
        <w:t>a.i</w:t>
      </w:r>
      <w:proofErr w:type="spellEnd"/>
      <w:r>
        <w:rPr>
          <w:spacing w:val="46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43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46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46"/>
        </w:rPr>
        <w:t xml:space="preserve"> </w:t>
      </w:r>
      <w:r>
        <w:rPr>
          <w:spacing w:val="-1"/>
        </w:rPr>
        <w:t>(</w:t>
      </w:r>
      <w:r>
        <w:t>fi</w:t>
      </w:r>
      <w:r>
        <w:rPr>
          <w:spacing w:val="-3"/>
        </w:rPr>
        <w:t>g</w:t>
      </w:r>
      <w:r>
        <w:t>.</w:t>
      </w:r>
      <w:r>
        <w:rPr>
          <w:spacing w:val="46"/>
        </w:rPr>
        <w:t xml:space="preserve"> </w:t>
      </w:r>
      <w:r>
        <w:t>7A</w:t>
      </w:r>
      <w:r>
        <w:rPr>
          <w:spacing w:val="4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6"/>
        </w:rPr>
        <w:t xml:space="preserve"> </w:t>
      </w:r>
      <w:r>
        <w:t>7b</w:t>
      </w:r>
      <w:r>
        <w:rPr>
          <w:spacing w:val="-1"/>
        </w:rPr>
        <w:t>)</w:t>
      </w:r>
      <w:r>
        <w:t>.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dose</w:t>
      </w:r>
      <w:r>
        <w:rPr>
          <w:spacing w:val="46"/>
        </w:rPr>
        <w:t xml:space="preserve"> </w:t>
      </w:r>
      <w:r>
        <w:t>d</w:t>
      </w:r>
      <w:r>
        <w:rPr>
          <w:spacing w:val="-2"/>
        </w:rPr>
        <w:t>e</w:t>
      </w:r>
      <w:r>
        <w:t>pe</w:t>
      </w:r>
      <w:r>
        <w:rPr>
          <w:spacing w:val="-1"/>
        </w:rPr>
        <w:t>n</w:t>
      </w:r>
      <w:r>
        <w:t>de</w:t>
      </w:r>
      <w:r>
        <w:rPr>
          <w:spacing w:val="-1"/>
        </w:rPr>
        <w:t>n</w:t>
      </w:r>
      <w:r>
        <w:t>t</w:t>
      </w:r>
      <w:r>
        <w:rPr>
          <w:spacing w:val="47"/>
        </w:rPr>
        <w:t xml:space="preserve"> </w:t>
      </w:r>
      <w:r>
        <w:t>d</w:t>
      </w:r>
      <w:r>
        <w:rPr>
          <w:spacing w:val="-2"/>
        </w:rPr>
        <w:t>e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44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t>lso 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t>H</w:t>
      </w:r>
      <w:r>
        <w:rPr>
          <w:spacing w:val="11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3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61.39</w:t>
      </w:r>
      <w:r>
        <w:rPr>
          <w:spacing w:val="14"/>
        </w:rPr>
        <w:t xml:space="preserve"> </w:t>
      </w:r>
      <w:r>
        <w:t>%</w:t>
      </w:r>
      <w:r>
        <w:rPr>
          <w:spacing w:val="1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1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st</w:t>
      </w:r>
      <w:r>
        <w:rPr>
          <w:spacing w:val="15"/>
        </w:rPr>
        <w:t xml:space="preserve"> </w:t>
      </w:r>
      <w:r>
        <w:rPr>
          <w:spacing w:val="-1"/>
        </w:rPr>
        <w:t>(</w:t>
      </w:r>
      <w:r>
        <w:t>40</w:t>
      </w:r>
      <w:r>
        <w:rPr>
          <w:spacing w:val="14"/>
        </w:rPr>
        <w:t xml:space="preserve"> </w:t>
      </w:r>
      <w:r>
        <w:t>g</w:t>
      </w:r>
      <w:r>
        <w:rPr>
          <w:spacing w:val="11"/>
        </w:rPr>
        <w:t xml:space="preserve"> </w:t>
      </w:r>
      <w:proofErr w:type="spellStart"/>
      <w:r>
        <w:t>a.i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11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 xml:space="preserve">id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43"/>
        </w:rPr>
        <w:t xml:space="preserve"> </w:t>
      </w:r>
      <w:r>
        <w:t>as</w:t>
      </w:r>
      <w:r>
        <w:rPr>
          <w:spacing w:val="44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4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44"/>
        </w:rPr>
        <w:t xml:space="preserve"> 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4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5"/>
        </w:rPr>
        <w:t xml:space="preserve"> </w:t>
      </w:r>
      <w:r>
        <w:t>15</w:t>
      </w:r>
      <w:r>
        <w:rPr>
          <w:spacing w:val="44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42"/>
        </w:rPr>
        <w:t xml:space="preserve"> </w:t>
      </w:r>
      <w:r>
        <w:rPr>
          <w:spacing w:val="-1"/>
        </w:rPr>
        <w:t>(</w:t>
      </w:r>
      <w:r>
        <w:t>fig</w:t>
      </w:r>
      <w:r>
        <w:rPr>
          <w:spacing w:val="41"/>
        </w:rPr>
        <w:t xml:space="preserve"> </w:t>
      </w:r>
      <w:r>
        <w:t>8</w:t>
      </w:r>
      <w:r>
        <w:rPr>
          <w:spacing w:val="-1"/>
        </w:rPr>
        <w:t>A)</w:t>
      </w:r>
      <w:r>
        <w:t>.</w:t>
      </w:r>
      <w:r>
        <w:rPr>
          <w:spacing w:val="28"/>
        </w:rPr>
        <w:t xml:space="preserve"> </w:t>
      </w:r>
      <w:r>
        <w:rPr>
          <w:spacing w:val="-3"/>
        </w:rPr>
        <w:t>B</w:t>
      </w:r>
      <w:r>
        <w:rPr>
          <w:spacing w:val="1"/>
        </w:rPr>
        <w:t>u</w:t>
      </w:r>
      <w:r>
        <w:t>t</w:t>
      </w:r>
      <w:r>
        <w:rPr>
          <w:spacing w:val="43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2"/>
        </w:rPr>
        <w:t xml:space="preserve"> </w:t>
      </w:r>
      <w:r>
        <w:t>o</w:t>
      </w:r>
      <w:r>
        <w:rPr>
          <w:spacing w:val="1"/>
        </w:rPr>
        <w:t>t</w:t>
      </w:r>
      <w:r>
        <w:rPr>
          <w:spacing w:val="-1"/>
        </w:rPr>
        <w:t>h</w:t>
      </w:r>
      <w:r>
        <w:t>er</w:t>
      </w:r>
      <w:r>
        <w:rPr>
          <w:spacing w:val="43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4"/>
        </w:rPr>
        <w:t xml:space="preserve"> </w:t>
      </w:r>
      <w:r>
        <w:t xml:space="preserve">as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6"/>
        </w:rPr>
        <w:t xml:space="preserve"> 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16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14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ol,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17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14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rPr>
          <w:spacing w:val="-1"/>
        </w:rPr>
        <w:t>S</w:t>
      </w:r>
      <w:r>
        <w:t>G</w:t>
      </w:r>
      <w:r>
        <w:rPr>
          <w:spacing w:val="15"/>
        </w:rPr>
        <w:t xml:space="preserve"> </w:t>
      </w:r>
      <w:r>
        <w:t>by</w:t>
      </w:r>
      <w:r>
        <w:rPr>
          <w:spacing w:val="9"/>
        </w:rPr>
        <w:t xml:space="preserve"> </w:t>
      </w:r>
      <w:r>
        <w:t>93.2</w:t>
      </w:r>
      <w:r>
        <w:rPr>
          <w:spacing w:val="16"/>
        </w:rPr>
        <w:t xml:space="preserve"> </w:t>
      </w:r>
      <w:r>
        <w:t>%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7"/>
        </w:rPr>
        <w:t xml:space="preserve"> </w:t>
      </w:r>
      <w:r>
        <w:t>3</w:t>
      </w:r>
      <w:r>
        <w:rPr>
          <w:spacing w:val="16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1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15"/>
        </w:rPr>
        <w:t xml:space="preserve"> </w:t>
      </w:r>
      <w:r>
        <w:t>40</w:t>
      </w:r>
      <w:r>
        <w:rPr>
          <w:spacing w:val="16"/>
        </w:rPr>
        <w:t xml:space="preserve"> </w:t>
      </w:r>
      <w:r>
        <w:t>g</w:t>
      </w:r>
      <w:r>
        <w:rPr>
          <w:spacing w:val="13"/>
        </w:rPr>
        <w:t xml:space="preserve"> </w:t>
      </w:r>
      <w:proofErr w:type="spellStart"/>
      <w:r>
        <w:t>a.i</w:t>
      </w:r>
      <w:proofErr w:type="spellEnd"/>
      <w: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 xml:space="preserve">-1 </w:t>
      </w:r>
      <w:r>
        <w:rPr>
          <w:spacing w:val="-2"/>
        </w:rP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</w:t>
      </w:r>
      <w:r>
        <w:rPr>
          <w:spacing w:val="-2"/>
        </w:rPr>
        <w:t>a</w:t>
      </w:r>
      <w:r>
        <w:t xml:space="preserve">l </w:t>
      </w:r>
      <w:proofErr w:type="gramStart"/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t>t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 obse</w:t>
      </w:r>
      <w:r>
        <w:rPr>
          <w:spacing w:val="-1"/>
        </w:rPr>
        <w:t>rv</w:t>
      </w:r>
      <w:r>
        <w:t xml:space="preserve">ed </w:t>
      </w:r>
      <w:r>
        <w:rPr>
          <w:spacing w:val="-1"/>
        </w:rPr>
        <w:t>(</w:t>
      </w:r>
      <w:r>
        <w:rPr>
          <w:spacing w:val="-2"/>
        </w:rPr>
        <w:t>f</w:t>
      </w:r>
      <w:r>
        <w:t>ig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>B</w:t>
      </w:r>
      <w:r>
        <w:rPr>
          <w:spacing w:val="-1"/>
        </w:rPr>
        <w:t>)</w:t>
      </w:r>
      <w:r>
        <w:t>.</w:t>
      </w:r>
    </w:p>
    <w:p w:rsidR="00142EDF" w:rsidRDefault="00142EDF" w:rsidP="00AF24F8">
      <w:pPr>
        <w:spacing w:before="15" w:line="200" w:lineRule="exact"/>
        <w:rPr>
          <w:sz w:val="20"/>
          <w:szCs w:val="20"/>
        </w:rPr>
      </w:pPr>
    </w:p>
    <w:p w:rsidR="00142EDF" w:rsidRDefault="00AC6EEA" w:rsidP="00AF24F8">
      <w:pPr>
        <w:pStyle w:val="Heading4"/>
        <w:numPr>
          <w:ilvl w:val="1"/>
          <w:numId w:val="2"/>
        </w:numPr>
        <w:tabs>
          <w:tab w:val="left" w:pos="580"/>
        </w:tabs>
        <w:ind w:left="580" w:right="6159"/>
        <w:jc w:val="both"/>
        <w:rPr>
          <w:b w:val="0"/>
          <w:bCs w:val="0"/>
        </w:rPr>
      </w:pPr>
      <w:r>
        <w:rPr>
          <w:spacing w:val="-4"/>
        </w:rPr>
        <w:t>P</w:t>
      </w:r>
      <w:r>
        <w:t>ho</w:t>
      </w:r>
      <w:r>
        <w:rPr>
          <w:spacing w:val="-1"/>
        </w:rPr>
        <w:t>t</w:t>
      </w:r>
      <w:r>
        <w:t>o</w:t>
      </w:r>
      <w:r>
        <w:rPr>
          <w:spacing w:val="1"/>
        </w:rPr>
        <w:t>s</w:t>
      </w:r>
      <w:r>
        <w:t>yn</w:t>
      </w:r>
      <w:r>
        <w:rPr>
          <w:spacing w:val="-1"/>
        </w:rPr>
        <w:t>t</w:t>
      </w:r>
      <w:r>
        <w:t>h</w:t>
      </w:r>
      <w:r>
        <w:rPr>
          <w:spacing w:val="-1"/>
        </w:rPr>
        <w:t>eti</w:t>
      </w:r>
      <w:r>
        <w:t>c p</w:t>
      </w:r>
      <w:r>
        <w:rPr>
          <w:spacing w:val="-1"/>
        </w:rPr>
        <w:t>i</w:t>
      </w:r>
      <w:r>
        <w:t>g</w:t>
      </w:r>
      <w:r>
        <w:rPr>
          <w:spacing w:val="-2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s</w:t>
      </w:r>
    </w:p>
    <w:p w:rsidR="00142EDF" w:rsidRDefault="00142EDF" w:rsidP="009F264F">
      <w:pPr>
        <w:spacing w:line="200" w:lineRule="exact"/>
        <w:rPr>
          <w:sz w:val="20"/>
          <w:szCs w:val="20"/>
        </w:rPr>
      </w:pPr>
    </w:p>
    <w:p w:rsidR="00142EDF" w:rsidRDefault="00142EDF" w:rsidP="009F264F">
      <w:pPr>
        <w:spacing w:before="6" w:line="280" w:lineRule="exact"/>
        <w:rPr>
          <w:sz w:val="28"/>
          <w:szCs w:val="28"/>
        </w:rPr>
      </w:pPr>
    </w:p>
    <w:p w:rsidR="00142EDF" w:rsidRDefault="00AC6EEA" w:rsidP="00A02CA5">
      <w:pPr>
        <w:pStyle w:val="BodyText"/>
        <w:spacing w:before="63" w:line="492" w:lineRule="auto"/>
        <w:ind w:right="116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t>ic</w:t>
      </w:r>
      <w:r>
        <w:rPr>
          <w:spacing w:val="5"/>
        </w:rPr>
        <w:t xml:space="preserve"> </w:t>
      </w:r>
      <w:ins w:id="45" w:author="KM" w:date="2014-10-22T21:34:00Z">
        <w:r w:rsidR="00AF24F8">
          <w:t>c</w:t>
        </w:r>
        <w:r w:rsidR="00AF24F8">
          <w:rPr>
            <w:spacing w:val="-1"/>
          </w:rPr>
          <w:t>h</w:t>
        </w:r>
        <w:r w:rsidR="00AF24F8">
          <w:t>lo</w:t>
        </w:r>
        <w:r w:rsidR="00AF24F8">
          <w:rPr>
            <w:spacing w:val="-1"/>
          </w:rPr>
          <w:t>r</w:t>
        </w:r>
        <w:r w:rsidR="00AF24F8">
          <w:t>op</w:t>
        </w:r>
        <w:r w:rsidR="00AF24F8">
          <w:rPr>
            <w:spacing w:val="1"/>
          </w:rPr>
          <w:t>h</w:t>
        </w:r>
        <w:r w:rsidR="00AF24F8">
          <w:rPr>
            <w:spacing w:val="-7"/>
          </w:rPr>
          <w:t>y</w:t>
        </w:r>
        <w:r w:rsidR="00AF24F8">
          <w:t>ll</w:t>
        </w:r>
        <w:r w:rsidR="00AF24F8">
          <w:rPr>
            <w:spacing w:val="7"/>
          </w:rPr>
          <w:t xml:space="preserve"> </w:t>
        </w:r>
      </w:ins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6"/>
        </w:rPr>
        <w:t xml:space="preserve"> </w:t>
      </w:r>
      <w:del w:id="46" w:author="KM" w:date="2014-10-22T21:34:00Z">
        <w:r w:rsidDel="00AF24F8">
          <w:delText>c</w:delText>
        </w:r>
        <w:r w:rsidDel="00AF24F8">
          <w:rPr>
            <w:spacing w:val="-1"/>
          </w:rPr>
          <w:delText>h</w:delText>
        </w:r>
        <w:r w:rsidDel="00AF24F8">
          <w:delText>lo</w:delText>
        </w:r>
        <w:r w:rsidDel="00AF24F8">
          <w:rPr>
            <w:spacing w:val="-1"/>
          </w:rPr>
          <w:delText>r</w:delText>
        </w:r>
        <w:r w:rsidDel="00AF24F8">
          <w:delText>op</w:delText>
        </w:r>
        <w:r w:rsidDel="00AF24F8">
          <w:rPr>
            <w:spacing w:val="1"/>
          </w:rPr>
          <w:delText>h</w:delText>
        </w:r>
        <w:r w:rsidDel="00AF24F8">
          <w:rPr>
            <w:spacing w:val="-7"/>
          </w:rPr>
          <w:delText>y</w:delText>
        </w:r>
        <w:r w:rsidDel="00AF24F8">
          <w:delText>ll</w:delText>
        </w:r>
        <w:r w:rsidDel="00AF24F8">
          <w:rPr>
            <w:spacing w:val="7"/>
          </w:rPr>
          <w:delText xml:space="preserve"> </w:delText>
        </w:r>
      </w:del>
      <w:r>
        <w:t>s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t>ed</w:t>
      </w:r>
      <w:r>
        <w:rPr>
          <w:spacing w:val="7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-1"/>
        </w:rPr>
        <w:t>rg</w:t>
      </w:r>
      <w:r>
        <w:t>i</w:t>
      </w:r>
      <w:r>
        <w:rPr>
          <w:spacing w:val="-1"/>
        </w:rPr>
        <w:t>n</w:t>
      </w:r>
      <w:r>
        <w:t>al</w:t>
      </w:r>
      <w:r>
        <w:rPr>
          <w:spacing w:val="7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5"/>
        </w:rPr>
        <w:t xml:space="preserve"> </w:t>
      </w:r>
      <w:r>
        <w:t>1.6%</w:t>
      </w:r>
      <w:r>
        <w:rPr>
          <w:spacing w:val="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7"/>
        </w:rPr>
        <w:t xml:space="preserve"> </w:t>
      </w:r>
      <w:r>
        <w:t>4.8</w:t>
      </w:r>
      <w:r>
        <w:rPr>
          <w:spacing w:val="-1"/>
        </w:rPr>
        <w:t>%</w:t>
      </w:r>
      <w:r>
        <w:t>;</w:t>
      </w:r>
      <w:r>
        <w:rPr>
          <w:spacing w:val="8"/>
        </w:rPr>
        <w:t xml:space="preserve"> </w:t>
      </w:r>
      <w:r>
        <w:t>5.4%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10.4</w:t>
      </w:r>
      <w:r>
        <w:rPr>
          <w:spacing w:val="-1"/>
        </w:rPr>
        <w:t>%</w:t>
      </w:r>
      <w:r>
        <w:t xml:space="preserve">; 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21"/>
        </w:rPr>
        <w:t xml:space="preserve"> </w:t>
      </w:r>
      <w:r>
        <w:t xml:space="preserve">4.2% </w:t>
      </w:r>
      <w:r>
        <w:rPr>
          <w:spacing w:val="20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21"/>
        </w:rPr>
        <w:t xml:space="preserve"> </w:t>
      </w:r>
      <w:r>
        <w:t xml:space="preserve">13.2% 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>v</w:t>
      </w:r>
      <w:r>
        <w:rPr>
          <w:spacing w:val="-2"/>
        </w:rPr>
        <w:t>e</w:t>
      </w:r>
      <w:r>
        <w:t xml:space="preserve">r </w:t>
      </w:r>
      <w:r>
        <w:rPr>
          <w:spacing w:val="20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eir </w:t>
      </w:r>
      <w:r>
        <w:rPr>
          <w:spacing w:val="20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 xml:space="preserve">e </w:t>
      </w:r>
      <w:r>
        <w:rPr>
          <w:spacing w:val="2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 xml:space="preserve">ols </w:t>
      </w:r>
      <w:r>
        <w:rPr>
          <w:spacing w:val="21"/>
        </w:rPr>
        <w:t xml:space="preserve"> </w:t>
      </w:r>
      <w:r>
        <w:t xml:space="preserve">at </w:t>
      </w:r>
      <w:r>
        <w:rPr>
          <w:spacing w:val="20"/>
        </w:rPr>
        <w:t xml:space="preserve"> </w:t>
      </w:r>
      <w:r>
        <w:t>lo</w:t>
      </w:r>
      <w:r>
        <w:rPr>
          <w:spacing w:val="-1"/>
        </w:rPr>
        <w:t>w</w:t>
      </w:r>
      <w:r>
        <w:t xml:space="preserve">er </w:t>
      </w:r>
      <w:r>
        <w:rPr>
          <w:spacing w:val="2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 xml:space="preserve">ion </w:t>
      </w:r>
      <w:r>
        <w:rPr>
          <w:spacing w:val="20"/>
        </w:rPr>
        <w:t xml:space="preserve"> </w:t>
      </w:r>
      <w:r>
        <w:t>of</w:t>
      </w:r>
      <w:ins w:id="47" w:author="KM" w:date="2014-10-22T21:35:00Z">
        <w:r w:rsidR="00AF24F8">
          <w:t xml:space="preserve"> </w:t>
        </w:r>
      </w:ins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59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 xml:space="preserve">3 </w:t>
      </w:r>
      <w:r>
        <w:rPr>
          <w:spacing w:val="-1"/>
        </w:rPr>
        <w:t>DA</w:t>
      </w:r>
      <w:r>
        <w:t xml:space="preserve">T, 7 </w:t>
      </w:r>
      <w:r>
        <w:rPr>
          <w:spacing w:val="-1"/>
        </w:rPr>
        <w:t>DA</w:t>
      </w:r>
      <w:r>
        <w:t>T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15 </w:t>
      </w:r>
      <w:r>
        <w:rPr>
          <w:spacing w:val="-1"/>
        </w:rPr>
        <w:t>DA</w:t>
      </w:r>
      <w:r>
        <w:t xml:space="preserve">T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 xml:space="preserve">, </w:t>
      </w:r>
      <w:r>
        <w:rPr>
          <w:spacing w:val="-1"/>
        </w:rPr>
        <w:lastRenderedPageBreak/>
        <w:t>t</w:t>
      </w:r>
      <w:r>
        <w:t>o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h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 xml:space="preserve">m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 20</w:t>
      </w:r>
      <w:r>
        <w:rPr>
          <w:spacing w:val="46"/>
        </w:rPr>
        <w:t xml:space="preserve"> </w:t>
      </w:r>
      <w:proofErr w:type="spellStart"/>
      <w:r>
        <w:rPr>
          <w:spacing w:val="-3"/>
        </w:rPr>
        <w:t>g</w:t>
      </w:r>
      <w:r>
        <w:t>.a.i.</w:t>
      </w:r>
      <w:r>
        <w:rPr>
          <w:spacing w:val="-1"/>
        </w:rPr>
        <w:t>h</w:t>
      </w:r>
      <w:r>
        <w:t>a</w:t>
      </w:r>
      <w:proofErr w:type="spellEnd"/>
      <w:r>
        <w:rPr>
          <w:position w:val="6"/>
        </w:rPr>
        <w:t>-1</w:t>
      </w:r>
      <w:r>
        <w:rPr>
          <w:spacing w:val="32"/>
          <w:position w:val="6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5"/>
        </w:rPr>
        <w:t xml:space="preserve"> </w:t>
      </w:r>
      <w:r>
        <w:t>7</w:t>
      </w:r>
      <w:r>
        <w:rPr>
          <w:spacing w:val="46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46"/>
        </w:rPr>
        <w:t xml:space="preserve"> </w:t>
      </w:r>
      <w:r>
        <w:rPr>
          <w:spacing w:val="-2"/>
        </w:rPr>
        <w:t>f</w:t>
      </w:r>
      <w:r>
        <w:t>ollo</w:t>
      </w:r>
      <w:r>
        <w:rPr>
          <w:spacing w:val="-1"/>
        </w:rPr>
        <w:t>w</w:t>
      </w:r>
      <w:r>
        <w:t>ed</w:t>
      </w:r>
      <w:r>
        <w:rPr>
          <w:spacing w:val="46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t>3</w:t>
      </w:r>
      <w:r>
        <w:rPr>
          <w:spacing w:val="4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6"/>
        </w:rPr>
        <w:t xml:space="preserve"> </w:t>
      </w:r>
      <w:r>
        <w:t>15</w:t>
      </w:r>
      <w:r>
        <w:rPr>
          <w:spacing w:val="46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44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</w:t>
      </w:r>
      <w:r>
        <w:rPr>
          <w:spacing w:val="-7"/>
        </w:rPr>
        <w:t>y</w:t>
      </w:r>
      <w:r>
        <w:t>.</w:t>
      </w:r>
      <w:r>
        <w:rPr>
          <w:spacing w:val="46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t>e</w:t>
      </w:r>
      <w:r>
        <w:rPr>
          <w:spacing w:val="-1"/>
        </w:rPr>
        <w:t>v</w:t>
      </w:r>
      <w:r>
        <w:t>e</w:t>
      </w:r>
      <w:r>
        <w:rPr>
          <w:spacing w:val="-1"/>
        </w:rPr>
        <w:t>r</w:t>
      </w:r>
      <w:r>
        <w:t>,</w:t>
      </w:r>
      <w:r>
        <w:rPr>
          <w:spacing w:val="46"/>
        </w:rPr>
        <w:t xml:space="preserve"> </w:t>
      </w:r>
      <w:r>
        <w:t>it</w:t>
      </w:r>
      <w:r>
        <w:rPr>
          <w:spacing w:val="45"/>
        </w:rPr>
        <w:t xml:space="preserve"> </w:t>
      </w:r>
      <w:r>
        <w:t>s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t>d</w:t>
      </w:r>
      <w:r>
        <w:rPr>
          <w:spacing w:val="46"/>
        </w:rPr>
        <w:t xml:space="preserve"> </w:t>
      </w:r>
      <w:r>
        <w:t xml:space="preserve">a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sis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5"/>
        </w:rPr>
        <w:t xml:space="preserve"> </w:t>
      </w:r>
      <w:r>
        <w:t>d</w:t>
      </w:r>
      <w:r>
        <w:rPr>
          <w:spacing w:val="-2"/>
        </w:rPr>
        <w:t>e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asi</w:t>
      </w:r>
      <w:r>
        <w:rPr>
          <w:spacing w:val="-1"/>
        </w:rPr>
        <w:t>n</w:t>
      </w:r>
      <w:r>
        <w:t>g</w:t>
      </w:r>
      <w:r>
        <w:rPr>
          <w:spacing w:val="33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34"/>
        </w:rPr>
        <w:t xml:space="preserve"> </w:t>
      </w:r>
      <w:r>
        <w:t>at</w:t>
      </w:r>
      <w:r>
        <w:rPr>
          <w:spacing w:val="33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r>
        <w:rPr>
          <w:spacing w:val="33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34"/>
        </w:rPr>
        <w:t xml:space="preserve"> </w:t>
      </w:r>
      <w:r>
        <w:rPr>
          <w:spacing w:val="-1"/>
        </w:rPr>
        <w:t>(</w:t>
      </w:r>
      <w:r>
        <w:t>30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4"/>
        </w:rPr>
        <w:t xml:space="preserve"> </w:t>
      </w:r>
      <w:r>
        <w:t>40</w:t>
      </w:r>
      <w:r>
        <w:rPr>
          <w:spacing w:val="34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31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del w:id="48" w:author="KM" w:date="2014-10-22T21:38:00Z">
        <w:r w:rsidDel="00AF24F8">
          <w:delText xml:space="preserve"> </w:delText>
        </w:r>
        <w:r w:rsidDel="00AF24F8">
          <w:rPr>
            <w:spacing w:val="-1"/>
          </w:rPr>
          <w:delText>tr</w:delText>
        </w:r>
        <w:r w:rsidDel="00AF24F8">
          <w:delText>e</w:delText>
        </w:r>
        <w:r w:rsidDel="00AF24F8">
          <w:rPr>
            <w:spacing w:val="-2"/>
          </w:rPr>
          <w:delText>a</w:delText>
        </w:r>
        <w:r w:rsidDel="00AF24F8">
          <w:rPr>
            <w:spacing w:val="1"/>
          </w:rPr>
          <w:delText>t</w:delText>
        </w:r>
        <w:r w:rsidDel="00AF24F8">
          <w:delText>m</w:delText>
        </w:r>
        <w:r w:rsidDel="00AF24F8">
          <w:rPr>
            <w:spacing w:val="-2"/>
          </w:rPr>
          <w:delText>e</w:delText>
        </w:r>
        <w:r w:rsidDel="00AF24F8">
          <w:rPr>
            <w:spacing w:val="1"/>
          </w:rPr>
          <w:delText>n</w:delText>
        </w:r>
        <w:r w:rsidDel="00AF24F8">
          <w:rPr>
            <w:spacing w:val="-1"/>
          </w:rPr>
          <w:delText>t</w:delText>
        </w:r>
      </w:del>
      <w:r>
        <w:t>,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dose</w:t>
      </w:r>
      <w:r>
        <w:rPr>
          <w:spacing w:val="15"/>
        </w:rPr>
        <w:t xml:space="preserve"> </w:t>
      </w:r>
      <w:r>
        <w:t>d</w:t>
      </w:r>
      <w:r>
        <w:rPr>
          <w:spacing w:val="-2"/>
        </w:rPr>
        <w:t>e</w:t>
      </w:r>
      <w:r>
        <w:t>pe</w:t>
      </w:r>
      <w:r>
        <w:rPr>
          <w:spacing w:val="-1"/>
        </w:rPr>
        <w:t>n</w:t>
      </w:r>
      <w:r>
        <w:t>de</w:t>
      </w:r>
      <w:r>
        <w:rPr>
          <w:spacing w:val="-1"/>
        </w:rPr>
        <w:t>n</w:t>
      </w:r>
      <w:r>
        <w:t>t</w:t>
      </w:r>
      <w:r>
        <w:rPr>
          <w:spacing w:val="16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n</w:t>
      </w:r>
      <w:r>
        <w:t>er</w:t>
      </w:r>
      <w:r>
        <w:rPr>
          <w:spacing w:val="14"/>
        </w:rPr>
        <w:t xml:space="preserve"> </w:t>
      </w:r>
      <w:r>
        <w:t>o</w:t>
      </w:r>
      <w:r>
        <w:rPr>
          <w:spacing w:val="-1"/>
        </w:rPr>
        <w:t>v</w:t>
      </w:r>
      <w:r>
        <w:t>er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ir</w:t>
      </w:r>
      <w:r>
        <w:rPr>
          <w:spacing w:val="14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13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ols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15"/>
        </w:rPr>
        <w:t xml:space="preserve"> </w:t>
      </w:r>
      <w:commentRangeStart w:id="49"/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 xml:space="preserve">s </w:t>
      </w:r>
      <w:commentRangeEnd w:id="49"/>
      <w:r w:rsidR="00AF24F8">
        <w:rPr>
          <w:rStyle w:val="CommentReference"/>
          <w:rFonts w:asciiTheme="minorHAnsi" w:eastAsiaTheme="minorHAnsi" w:hAnsiTheme="minorHAnsi"/>
        </w:rPr>
        <w:commentReference w:id="49"/>
      </w:r>
      <w:r>
        <w:rPr>
          <w:spacing w:val="-1"/>
        </w:rPr>
        <w:t>(</w:t>
      </w:r>
      <w:r>
        <w:rPr>
          <w:spacing w:val="-2"/>
        </w:rPr>
        <w:t>f</w:t>
      </w:r>
      <w:r>
        <w:t>ig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>A)</w:t>
      </w:r>
      <w:r>
        <w:t>.</w:t>
      </w:r>
    </w:p>
    <w:p w:rsidR="00142EDF" w:rsidRDefault="00142EDF" w:rsidP="00AF24F8">
      <w:pPr>
        <w:spacing w:before="12" w:line="200" w:lineRule="exact"/>
        <w:rPr>
          <w:sz w:val="20"/>
          <w:szCs w:val="20"/>
        </w:rPr>
      </w:pPr>
    </w:p>
    <w:p w:rsidR="00142EDF" w:rsidRDefault="00AC6EEA" w:rsidP="00AF24F8">
      <w:pPr>
        <w:pStyle w:val="BodyText"/>
        <w:spacing w:line="493" w:lineRule="auto"/>
        <w:ind w:right="120"/>
        <w:jc w:val="both"/>
      </w:pPr>
      <w:r>
        <w:rPr>
          <w:spacing w:val="-6"/>
        </w:rPr>
        <w:t>L</w:t>
      </w:r>
      <w:r>
        <w:t>ike</w:t>
      </w:r>
      <w:r>
        <w:rPr>
          <w:spacing w:val="8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1"/>
        </w:rPr>
        <w:t>h</w:t>
      </w:r>
      <w:r>
        <w:rPr>
          <w:spacing w:val="-7"/>
        </w:rPr>
        <w:t>y</w:t>
      </w:r>
      <w:r>
        <w:t>ll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,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oid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7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lo</w:t>
      </w:r>
      <w:r>
        <w:rPr>
          <w:spacing w:val="-1"/>
        </w:rPr>
        <w:t>w</w:t>
      </w:r>
      <w:r>
        <w:t>er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 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5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>v</w:t>
      </w:r>
      <w:r>
        <w:rPr>
          <w:spacing w:val="-2"/>
        </w:rPr>
        <w:t>e</w:t>
      </w:r>
      <w:r>
        <w:t>r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eir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ols</w:t>
      </w:r>
      <w:r>
        <w:rPr>
          <w:spacing w:val="5"/>
        </w:rPr>
        <w:t xml:space="preserve"> </w:t>
      </w:r>
      <w:r>
        <w:t>at</w:t>
      </w:r>
      <w:r>
        <w:rPr>
          <w:spacing w:val="4"/>
        </w:rPr>
        <w:t xml:space="preserve"> </w:t>
      </w:r>
      <w:r>
        <w:t>all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"/>
        </w:rPr>
        <w:t xml:space="preserve"> </w:t>
      </w:r>
      <w:r>
        <w:t>obse</w:t>
      </w:r>
      <w:r>
        <w:rPr>
          <w:spacing w:val="-1"/>
        </w:rPr>
        <w:t>rv</w:t>
      </w:r>
      <w:r>
        <w:t>ed</w:t>
      </w:r>
      <w:r>
        <w:rPr>
          <w:spacing w:val="5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s,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t>i</w:t>
      </w:r>
      <w:r>
        <w:rPr>
          <w:spacing w:val="-1"/>
        </w:rPr>
        <w:t>n</w:t>
      </w:r>
      <w:r>
        <w:t>g 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>m e</w:t>
      </w:r>
      <w:r>
        <w:rPr>
          <w:spacing w:val="-1"/>
        </w:rPr>
        <w:t>n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 xml:space="preserve">20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 xml:space="preserve">-1 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t xml:space="preserve">7 </w:t>
      </w:r>
      <w:r>
        <w:rPr>
          <w:spacing w:val="-1"/>
        </w:rPr>
        <w:t>DA</w:t>
      </w:r>
      <w:r>
        <w:t>T</w:t>
      </w:r>
      <w:r>
        <w:rPr>
          <w:spacing w:val="-2"/>
        </w:rPr>
        <w:t xml:space="preserve"> </w:t>
      </w:r>
      <w:r>
        <w:t>follo</w:t>
      </w:r>
      <w:r>
        <w:rPr>
          <w:spacing w:val="-1"/>
        </w:rPr>
        <w:t>w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t>3 a</w:t>
      </w:r>
      <w:r>
        <w:rPr>
          <w:spacing w:val="-1"/>
        </w:rPr>
        <w:t>n</w:t>
      </w:r>
      <w:r>
        <w:t>d 15 da</w:t>
      </w:r>
      <w:r>
        <w:rPr>
          <w:spacing w:val="-7"/>
        </w:rPr>
        <w:t>y</w:t>
      </w:r>
      <w:r>
        <w:t xml:space="preserve">s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 xml:space="preserve">,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25"/>
        </w:rPr>
        <w:t xml:space="preserve"> </w:t>
      </w:r>
      <w:r>
        <w:t>d</w:t>
      </w:r>
      <w:r>
        <w:rPr>
          <w:spacing w:val="-2"/>
        </w:rPr>
        <w:t>e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t>co</w:t>
      </w:r>
      <w:r>
        <w:rPr>
          <w:spacing w:val="-1"/>
        </w:rPr>
        <w:t>n</w:t>
      </w:r>
      <w:r>
        <w:t>side</w:t>
      </w:r>
      <w:r>
        <w:rPr>
          <w:spacing w:val="-1"/>
        </w:rPr>
        <w:t>r</w:t>
      </w:r>
      <w:r>
        <w:rPr>
          <w:spacing w:val="-2"/>
        </w:rPr>
        <w:t>a</w:t>
      </w:r>
      <w:r>
        <w:t>bly</w:t>
      </w:r>
      <w:r>
        <w:rPr>
          <w:spacing w:val="17"/>
        </w:rPr>
        <w:t xml:space="preserve"> </w:t>
      </w:r>
      <w:r>
        <w:t>at</w:t>
      </w:r>
      <w:r>
        <w:rPr>
          <w:spacing w:val="23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r>
        <w:rPr>
          <w:spacing w:val="23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t>ll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t>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25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</w:t>
      </w:r>
      <w:r>
        <w:rPr>
          <w:spacing w:val="24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 m</w:t>
      </w:r>
      <w:r>
        <w:rPr>
          <w:spacing w:val="-2"/>
        </w:rPr>
        <w:t>a</w:t>
      </w:r>
      <w:r>
        <w:rPr>
          <w:spacing w:val="3"/>
        </w:rPr>
        <w:t>x</w:t>
      </w:r>
      <w:r>
        <w:t>im</w:t>
      </w:r>
      <w:r>
        <w:rPr>
          <w:spacing w:val="-1"/>
        </w:rPr>
        <w:t>u</w:t>
      </w:r>
      <w:r>
        <w:t>m</w:t>
      </w:r>
      <w:r>
        <w:rPr>
          <w:spacing w:val="28"/>
        </w:rPr>
        <w:t xml:space="preserve"> </w:t>
      </w:r>
      <w:r>
        <w:t>de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9"/>
        </w:rPr>
        <w:t xml:space="preserve"> </w:t>
      </w:r>
      <w:r>
        <w:t>40</w:t>
      </w:r>
      <w:r>
        <w:rPr>
          <w:spacing w:val="28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rPr>
          <w:spacing w:val="28"/>
          <w:position w:val="6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7"/>
        </w:rPr>
        <w:t xml:space="preserve"> </w:t>
      </w:r>
      <w:r>
        <w:t>15</w:t>
      </w:r>
      <w:r>
        <w:rPr>
          <w:spacing w:val="2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28"/>
        </w:rPr>
        <w:t xml:space="preserve"> </w:t>
      </w:r>
      <w:r>
        <w:rPr>
          <w:spacing w:val="-2"/>
        </w:rPr>
        <w:t>f</w:t>
      </w:r>
      <w:r>
        <w:t>ollo</w:t>
      </w:r>
      <w:r>
        <w:rPr>
          <w:spacing w:val="-1"/>
        </w:rPr>
        <w:t>w</w:t>
      </w:r>
      <w:r>
        <w:t>ed</w:t>
      </w:r>
      <w:r>
        <w:rPr>
          <w:spacing w:val="28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3</w:t>
      </w:r>
      <w:r>
        <w:rPr>
          <w:spacing w:val="2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8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26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ly</w:t>
      </w:r>
      <w:r>
        <w:rPr>
          <w:spacing w:val="21"/>
        </w:rPr>
        <w:t xml:space="preserve"> </w:t>
      </w:r>
      <w:r>
        <w:rPr>
          <w:spacing w:val="-1"/>
        </w:rPr>
        <w:t>(</w:t>
      </w:r>
      <w:r>
        <w:t>fig 9</w:t>
      </w:r>
      <w:r>
        <w:rPr>
          <w:spacing w:val="-3"/>
        </w:rPr>
        <w:t>B</w:t>
      </w:r>
      <w:r>
        <w:rPr>
          <w:spacing w:val="-1"/>
        </w:rPr>
        <w:t>)</w:t>
      </w:r>
      <w:r>
        <w:t>.</w:t>
      </w:r>
    </w:p>
    <w:p w:rsidR="00142EDF" w:rsidRDefault="00142EDF" w:rsidP="009F264F">
      <w:pPr>
        <w:spacing w:before="16" w:line="200" w:lineRule="exact"/>
        <w:rPr>
          <w:sz w:val="20"/>
          <w:szCs w:val="20"/>
        </w:rPr>
      </w:pPr>
    </w:p>
    <w:p w:rsidR="00142EDF" w:rsidRDefault="00AC6EEA" w:rsidP="009F264F">
      <w:pPr>
        <w:pStyle w:val="Heading3"/>
        <w:numPr>
          <w:ilvl w:val="0"/>
          <w:numId w:val="2"/>
        </w:numPr>
        <w:tabs>
          <w:tab w:val="left" w:pos="453"/>
        </w:tabs>
        <w:ind w:left="453" w:right="7524"/>
        <w:jc w:val="both"/>
        <w:rPr>
          <w:b w:val="0"/>
          <w:bCs w:val="0"/>
        </w:rPr>
      </w:pPr>
      <w:r>
        <w:rPr>
          <w:spacing w:val="-1"/>
        </w:rPr>
        <w:t>Di</w:t>
      </w:r>
      <w:r>
        <w:rPr>
          <w:spacing w:val="3"/>
        </w:rPr>
        <w:t>s</w:t>
      </w:r>
      <w:r>
        <w:t>c</w:t>
      </w:r>
      <w:r>
        <w:rPr>
          <w:spacing w:val="-2"/>
        </w:rPr>
        <w:t>u</w:t>
      </w:r>
      <w:r>
        <w:rPr>
          <w:spacing w:val="3"/>
        </w:rPr>
        <w:t>s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o</w:t>
      </w:r>
      <w:r>
        <w:t>n</w:t>
      </w:r>
    </w:p>
    <w:p w:rsidR="00142EDF" w:rsidRDefault="00142EDF" w:rsidP="009F264F">
      <w:pPr>
        <w:spacing w:before="4" w:line="130" w:lineRule="exact"/>
        <w:rPr>
          <w:sz w:val="13"/>
          <w:szCs w:val="13"/>
        </w:rPr>
      </w:pPr>
    </w:p>
    <w:p w:rsidR="00142EDF" w:rsidRDefault="00142EDF" w:rsidP="00A02CA5">
      <w:pPr>
        <w:spacing w:line="200" w:lineRule="exact"/>
        <w:rPr>
          <w:sz w:val="20"/>
          <w:szCs w:val="20"/>
        </w:rPr>
      </w:pPr>
    </w:p>
    <w:p w:rsidR="00142EDF" w:rsidRDefault="00142EDF" w:rsidP="008A52B2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3"/>
        <w:jc w:val="both"/>
      </w:pPr>
      <w:r>
        <w:rPr>
          <w:spacing w:val="-6"/>
        </w:rPr>
        <w:t>L</w:t>
      </w:r>
      <w:r>
        <w:t>ipid</w:t>
      </w:r>
      <w:r>
        <w:rPr>
          <w:spacing w:val="14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15"/>
        </w:rPr>
        <w:t xml:space="preserve"> </w:t>
      </w:r>
      <w:r>
        <w:t>m</w:t>
      </w:r>
      <w:r>
        <w:rPr>
          <w:spacing w:val="-2"/>
        </w:rPr>
        <w:t>a</w:t>
      </w:r>
      <w:r>
        <w:t>y</w:t>
      </w:r>
      <w:r>
        <w:rPr>
          <w:spacing w:val="7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2"/>
        </w:rPr>
        <w:t xml:space="preserve"> </w:t>
      </w:r>
      <w:r>
        <w:t>fi</w:t>
      </w:r>
      <w:r>
        <w:rPr>
          <w:spacing w:val="-1"/>
        </w:rPr>
        <w:t>r</w:t>
      </w:r>
      <w:r>
        <w:t>st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p</w:t>
      </w:r>
      <w:r>
        <w:rPr>
          <w:spacing w:val="14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c</w:t>
      </w:r>
      <w:r>
        <w:t>ell</w:t>
      </w:r>
      <w:r>
        <w:rPr>
          <w:spacing w:val="-1"/>
        </w:rPr>
        <w:t>u</w:t>
      </w:r>
      <w:r>
        <w:t>lar</w:t>
      </w:r>
      <w:r>
        <w:rPr>
          <w:spacing w:val="13"/>
        </w:rPr>
        <w:t xml:space="preserve"> </w:t>
      </w:r>
      <w:r>
        <w:t>m</w:t>
      </w:r>
      <w:r>
        <w:rPr>
          <w:spacing w:val="-2"/>
        </w:rPr>
        <w:t>e</w:t>
      </w:r>
      <w:r>
        <w:t>mb</w:t>
      </w:r>
      <w:r>
        <w:rPr>
          <w:spacing w:val="-1"/>
        </w:rPr>
        <w:t>r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14"/>
        </w:rPr>
        <w:t xml:space="preserve"> </w:t>
      </w:r>
      <w:r>
        <w:t>d</w:t>
      </w:r>
      <w:r>
        <w:rPr>
          <w:spacing w:val="-2"/>
        </w:rPr>
        <w:t>a</w:t>
      </w:r>
      <w:r>
        <w:t>ma</w:t>
      </w:r>
      <w:r>
        <w:rPr>
          <w:spacing w:val="-3"/>
        </w:rPr>
        <w:t>g</w:t>
      </w:r>
      <w:r>
        <w:t>e</w:t>
      </w:r>
      <w:r>
        <w:rPr>
          <w:spacing w:val="14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t>sed</w:t>
      </w:r>
      <w:r>
        <w:rPr>
          <w:spacing w:val="14"/>
        </w:rPr>
        <w:t xml:space="preserve"> </w:t>
      </w:r>
      <w:r>
        <w:t>d</w:t>
      </w:r>
      <w:r>
        <w:rPr>
          <w:spacing w:val="-1"/>
        </w:rPr>
        <w:t>u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t>o 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tr</w:t>
      </w:r>
      <w:r>
        <w:t>ess,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14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13"/>
        </w:rPr>
        <w:t xml:space="preserve"> </w:t>
      </w:r>
      <w:r>
        <w:t>e</w:t>
      </w:r>
      <w:r>
        <w:rPr>
          <w:spacing w:val="1"/>
        </w:rPr>
        <w:t>xt</w:t>
      </w:r>
      <w:r>
        <w:rPr>
          <w:spacing w:val="-2"/>
        </w:rPr>
        <w:t>e</w:t>
      </w:r>
      <w:r>
        <w:rPr>
          <w:spacing w:val="1"/>
        </w:rPr>
        <w:t>n</w:t>
      </w:r>
      <w:r>
        <w:t>si</w:t>
      </w:r>
      <w:r>
        <w:rPr>
          <w:spacing w:val="-1"/>
        </w:rPr>
        <w:t>v</w:t>
      </w:r>
      <w:r>
        <w:t>ely</w:t>
      </w:r>
      <w:r>
        <w:rPr>
          <w:spacing w:val="7"/>
        </w:rPr>
        <w:t xml:space="preserve"> </w:t>
      </w:r>
      <w:r>
        <w:rPr>
          <w:spacing w:val="-1"/>
        </w:rPr>
        <w:t>u</w:t>
      </w:r>
      <w:r>
        <w:t>sed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m</w:t>
      </w:r>
      <w:r>
        <w:rPr>
          <w:spacing w:val="-2"/>
        </w:rPr>
        <w:t>a</w:t>
      </w:r>
      <w:r>
        <w:rPr>
          <w:spacing w:val="-1"/>
        </w:rPr>
        <w:t>r</w:t>
      </w:r>
      <w:r>
        <w:t>ker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1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ika</w:t>
      </w:r>
      <w:proofErr w:type="spellEnd"/>
      <w:r>
        <w:rPr>
          <w:spacing w:val="12"/>
        </w:rPr>
        <w:t xml:space="preserve"> </w:t>
      </w:r>
      <w:r>
        <w:t xml:space="preserve">et </w:t>
      </w:r>
      <w:r>
        <w:rPr>
          <w:spacing w:val="-2"/>
        </w:rPr>
        <w:t>a</w:t>
      </w:r>
      <w:r>
        <w:t>l.,</w:t>
      </w:r>
      <w:r>
        <w:rPr>
          <w:spacing w:val="52"/>
        </w:rPr>
        <w:t xml:space="preserve"> </w:t>
      </w:r>
      <w:r>
        <w:t>2003</w:t>
      </w:r>
      <w:r>
        <w:rPr>
          <w:spacing w:val="-1"/>
        </w:rPr>
        <w:t>)</w:t>
      </w:r>
      <w:r>
        <w:t>.</w:t>
      </w:r>
      <w:r>
        <w:rPr>
          <w:spacing w:val="52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50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lipid</w:t>
      </w:r>
      <w:r>
        <w:rPr>
          <w:spacing w:val="52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51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52"/>
        </w:rPr>
        <w:t xml:space="preserve"> </w:t>
      </w:r>
      <w:r>
        <w:t>is</w:t>
      </w:r>
      <w:r>
        <w:rPr>
          <w:spacing w:val="5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-1"/>
        </w:rPr>
        <w:t>r</w:t>
      </w:r>
      <w:r>
        <w:t>ded</w:t>
      </w:r>
      <w:r>
        <w:rPr>
          <w:spacing w:val="52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52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e</w:t>
      </w:r>
      <w:r>
        <w:rPr>
          <w:spacing w:val="-1"/>
        </w:rPr>
        <w:t>r</w:t>
      </w:r>
      <w:r>
        <w:rPr>
          <w:spacing w:val="-2"/>
        </w:rPr>
        <w:t>a</w:t>
      </w:r>
      <w:r>
        <w:t>l</w:t>
      </w:r>
      <w:r>
        <w:rPr>
          <w:spacing w:val="52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5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2"/>
        </w:rPr>
        <w:t xml:space="preserve"> </w:t>
      </w:r>
      <w:r>
        <w:t>ma</w:t>
      </w:r>
      <w:r>
        <w:rPr>
          <w:spacing w:val="-1"/>
        </w:rPr>
        <w:t>n</w:t>
      </w:r>
      <w:r>
        <w:t>y s</w:t>
      </w:r>
      <w:r>
        <w:rPr>
          <w:spacing w:val="-1"/>
        </w:rPr>
        <w:t>tr</w:t>
      </w:r>
      <w:r>
        <w:t>ess</w:t>
      </w:r>
      <w:r>
        <w:rPr>
          <w:spacing w:val="-2"/>
        </w:rPr>
        <w:t>e</w:t>
      </w:r>
      <w:r>
        <w:t>s</w:t>
      </w:r>
      <w:r>
        <w:rPr>
          <w:spacing w:val="14"/>
        </w:rPr>
        <w:t xml:space="preserve"> </w:t>
      </w:r>
      <w:r>
        <w:t>like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2"/>
        </w:rPr>
        <w:t>a</w:t>
      </w:r>
      <w:r>
        <w:rPr>
          <w:spacing w:val="1"/>
        </w:rPr>
        <w:t>v</w:t>
      </w:r>
      <w:r>
        <w:t>y</w:t>
      </w:r>
      <w:r>
        <w:rPr>
          <w:spacing w:val="7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>ls</w:t>
      </w:r>
      <w:r>
        <w:rPr>
          <w:spacing w:val="1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V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j</w:t>
      </w:r>
      <w:r>
        <w:t>a</w:t>
      </w:r>
      <w:proofErr w:type="spellEnd"/>
      <w:r>
        <w:rPr>
          <w:spacing w:val="14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14"/>
        </w:rPr>
        <w:t xml:space="preserve"> </w:t>
      </w:r>
      <w:r>
        <w:t>2000</w:t>
      </w:r>
      <w:r>
        <w:rPr>
          <w:spacing w:val="-1"/>
        </w:rPr>
        <w:t>)</w:t>
      </w:r>
      <w:r>
        <w:t>,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salt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14"/>
        </w:rPr>
        <w:t xml:space="preserve"> </w:t>
      </w:r>
      <w:r>
        <w:rPr>
          <w:spacing w:val="-1"/>
        </w:rPr>
        <w:t>(H</w:t>
      </w:r>
      <w:r>
        <w:t>e</w:t>
      </w:r>
      <w:r>
        <w:rPr>
          <w:spacing w:val="-1"/>
        </w:rPr>
        <w:t>rn</w:t>
      </w:r>
      <w:r>
        <w:t>a</w:t>
      </w:r>
      <w:r>
        <w:rPr>
          <w:spacing w:val="-1"/>
        </w:rPr>
        <w:t>n</w:t>
      </w:r>
      <w:r>
        <w:t>dez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14"/>
        </w:rPr>
        <w:t xml:space="preserve"> </w:t>
      </w:r>
      <w:r>
        <w:t>2000</w:t>
      </w:r>
      <w:r>
        <w:rPr>
          <w:spacing w:val="-1"/>
        </w:rPr>
        <w:t>)</w:t>
      </w:r>
      <w:r>
        <w:t>.</w:t>
      </w:r>
      <w:r>
        <w:rPr>
          <w:spacing w:val="14"/>
        </w:rPr>
        <w:t xml:space="preserve"> </w:t>
      </w:r>
      <w:r>
        <w:t>T</w:t>
      </w:r>
      <w:r>
        <w:rPr>
          <w:spacing w:val="-1"/>
        </w:rPr>
        <w:t>h</w:t>
      </w:r>
      <w:r>
        <w:t>e 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38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39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M</w:t>
      </w:r>
      <w:r>
        <w:rPr>
          <w:spacing w:val="-1"/>
        </w:rPr>
        <w:t>D</w:t>
      </w:r>
      <w:r>
        <w:t>A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38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37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38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38"/>
        </w:rPr>
        <w:t xml:space="preserve"> </w:t>
      </w:r>
      <w:r>
        <w:t>pa</w:t>
      </w:r>
      <w:r>
        <w:rPr>
          <w:spacing w:val="-1"/>
        </w:rPr>
        <w:t>rt</w:t>
      </w:r>
      <w:r>
        <w:t>ic</w:t>
      </w:r>
      <w:r>
        <w:rPr>
          <w:spacing w:val="-1"/>
        </w:rPr>
        <w:t>u</w:t>
      </w:r>
      <w:r>
        <w:t>la</w:t>
      </w:r>
      <w:r>
        <w:rPr>
          <w:spacing w:val="-1"/>
        </w:rPr>
        <w:t>r</w:t>
      </w:r>
      <w:r>
        <w:t>ly</w:t>
      </w:r>
      <w:r>
        <w:rPr>
          <w:spacing w:val="31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 xml:space="preserve">er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32"/>
        </w:rPr>
        <w:t xml:space="preserve"> </w:t>
      </w:r>
      <w:r>
        <w:rPr>
          <w:spacing w:val="-1"/>
        </w:rPr>
        <w:t>(</w:t>
      </w:r>
      <w:r>
        <w:t>30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2"/>
        </w:rPr>
        <w:t xml:space="preserve"> </w:t>
      </w:r>
      <w:r>
        <w:t>40</w:t>
      </w:r>
      <w:r>
        <w:rPr>
          <w:spacing w:val="32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29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3"/>
        </w:rPr>
        <w:t>g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3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se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ly s</w:t>
      </w:r>
      <w:r>
        <w:rPr>
          <w:spacing w:val="-1"/>
        </w:rPr>
        <w:t>u</w:t>
      </w:r>
      <w:r>
        <w:t>sc</w:t>
      </w:r>
      <w:r>
        <w:rPr>
          <w:spacing w:val="-2"/>
        </w:rPr>
        <w:t>e</w:t>
      </w:r>
      <w:r>
        <w:t>p</w:t>
      </w:r>
      <w:r>
        <w:rPr>
          <w:spacing w:val="1"/>
        </w:rPr>
        <w:t>t</w:t>
      </w:r>
      <w:r>
        <w:t>ible</w:t>
      </w:r>
      <w:r>
        <w:rPr>
          <w:spacing w:val="51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53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53"/>
        </w:rPr>
        <w:t xml:space="preserve"> </w:t>
      </w:r>
      <w:r>
        <w:t>s</w:t>
      </w:r>
      <w:r>
        <w:rPr>
          <w:spacing w:val="-1"/>
        </w:rPr>
        <w:t>tr</w:t>
      </w:r>
      <w:r>
        <w:t>ess.</w:t>
      </w:r>
      <w:r>
        <w:rPr>
          <w:spacing w:val="53"/>
        </w:rPr>
        <w:t xml:space="preserve"> </w:t>
      </w:r>
      <w:r>
        <w:rPr>
          <w:spacing w:val="-1"/>
        </w:rPr>
        <w:t>F</w:t>
      </w:r>
      <w:r>
        <w:rPr>
          <w:spacing w:val="-2"/>
        </w:rPr>
        <w:t>i</w:t>
      </w:r>
      <w:r>
        <w:t>g</w:t>
      </w:r>
      <w:r>
        <w:rPr>
          <w:spacing w:val="52"/>
        </w:rPr>
        <w:t xml:space="preserve"> </w:t>
      </w:r>
      <w:r>
        <w:t>1</w:t>
      </w:r>
      <w:r>
        <w:rPr>
          <w:spacing w:val="53"/>
        </w:rPr>
        <w:t xml:space="preserve"> </w:t>
      </w:r>
      <w:r>
        <w:t>s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t>ed</w:t>
      </w:r>
      <w:r>
        <w:rPr>
          <w:spacing w:val="53"/>
        </w:rPr>
        <w:t xml:space="preserve"> </w:t>
      </w:r>
      <w:commentRangeStart w:id="50"/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commentRangeEnd w:id="50"/>
      <w:r w:rsidR="00011C51">
        <w:rPr>
          <w:rStyle w:val="CommentReference"/>
          <w:rFonts w:asciiTheme="minorHAnsi" w:eastAsiaTheme="minorHAnsi" w:hAnsiTheme="minorHAnsi"/>
        </w:rPr>
        <w:commentReference w:id="50"/>
      </w:r>
      <w:r>
        <w:rPr>
          <w:spacing w:val="5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3"/>
        </w:rPr>
        <w:t xml:space="preserve"> </w:t>
      </w:r>
      <w:r>
        <w:t>dose</w:t>
      </w:r>
      <w:r>
        <w:rPr>
          <w:spacing w:val="53"/>
        </w:rPr>
        <w:t xml:space="preserve"> </w:t>
      </w:r>
      <w:r>
        <w:t>d</w:t>
      </w:r>
      <w:r>
        <w:rPr>
          <w:spacing w:val="-2"/>
        </w:rPr>
        <w:t>e</w:t>
      </w:r>
      <w:r>
        <w:t>pe</w:t>
      </w:r>
      <w:r>
        <w:rPr>
          <w:spacing w:val="-1"/>
        </w:rPr>
        <w:t>n</w:t>
      </w:r>
      <w:r>
        <w:t>de</w:t>
      </w:r>
      <w:r>
        <w:rPr>
          <w:spacing w:val="-1"/>
        </w:rPr>
        <w:t>n</w:t>
      </w:r>
      <w:r>
        <w:t>t</w:t>
      </w:r>
      <w:r>
        <w:rPr>
          <w:spacing w:val="54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51"/>
        </w:rPr>
        <w:t xml:space="preserve"> </w:t>
      </w:r>
      <w:r>
        <w:t>in</w:t>
      </w:r>
      <w:r>
        <w:rPr>
          <w:spacing w:val="54"/>
        </w:rPr>
        <w:t xml:space="preserve"> </w:t>
      </w:r>
      <w:r>
        <w:t>lipid 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id-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3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s.</w:t>
      </w:r>
      <w:r>
        <w:rPr>
          <w:spacing w:val="3"/>
        </w:rPr>
        <w:t xml:space="preserve"> </w:t>
      </w:r>
      <w:r>
        <w:t>Comp</w:t>
      </w:r>
      <w:r>
        <w:rPr>
          <w:spacing w:val="-2"/>
        </w:rPr>
        <w:t>a</w:t>
      </w:r>
      <w:r>
        <w:rPr>
          <w:spacing w:val="-1"/>
        </w:rPr>
        <w:t>r</w:t>
      </w:r>
      <w:r>
        <w:t>ed</w:t>
      </w:r>
      <w:r>
        <w:rPr>
          <w:spacing w:val="3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ol,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3"/>
        </w:rPr>
        <w:t>g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es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M</w:t>
      </w:r>
      <w:r>
        <w:rPr>
          <w:spacing w:val="-1"/>
        </w:rPr>
        <w:t>D</w:t>
      </w:r>
      <w:r>
        <w:t>A</w:t>
      </w:r>
      <w:r>
        <w:rPr>
          <w:spacing w:val="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7"/>
        </w:rPr>
        <w:t xml:space="preserve"> </w:t>
      </w:r>
      <w:r>
        <w:t>by 57.7</w:t>
      </w:r>
      <w:r>
        <w:rPr>
          <w:spacing w:val="7"/>
        </w:rPr>
        <w:t xml:space="preserve"> </w:t>
      </w:r>
      <w:r>
        <w:t>%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8"/>
        </w:rPr>
        <w:t xml:space="preserve"> </w:t>
      </w:r>
      <w:r>
        <w:t>d</w:t>
      </w:r>
      <w:r>
        <w:rPr>
          <w:spacing w:val="-2"/>
        </w:rPr>
        <w:t>a</w:t>
      </w:r>
      <w:r>
        <w:t>y 15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6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 xml:space="preserve">id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39"/>
        </w:rPr>
        <w:t xml:space="preserve"> </w:t>
      </w:r>
      <w:proofErr w:type="gramStart"/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39"/>
        </w:rPr>
        <w:t xml:space="preserve"> </w:t>
      </w:r>
      <w:r>
        <w:t>40</w:t>
      </w:r>
      <w:r>
        <w:rPr>
          <w:spacing w:val="40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40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proofErr w:type="gramEnd"/>
      <w:r>
        <w:t>.</w:t>
      </w:r>
      <w:r>
        <w:rPr>
          <w:spacing w:val="40"/>
        </w:rPr>
        <w:t xml:space="preserve"> </w:t>
      </w:r>
      <w:proofErr w:type="gramStart"/>
      <w:r>
        <w:rPr>
          <w:spacing w:val="-2"/>
        </w:rPr>
        <w:t>E</w:t>
      </w:r>
      <w:r>
        <w:rPr>
          <w:spacing w:val="1"/>
        </w:rPr>
        <w:t>x</w:t>
      </w:r>
      <w:r>
        <w:t>pos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38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rPr>
          <w:rFonts w:cs="Times New Roman"/>
          <w:i/>
        </w:rPr>
        <w:t>G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  <w:spacing w:val="-2"/>
        </w:rPr>
        <w:t>y</w:t>
      </w:r>
      <w:r>
        <w:rPr>
          <w:rFonts w:cs="Times New Roman"/>
          <w:i/>
        </w:rPr>
        <w:t>c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ne</w:t>
      </w:r>
      <w:r>
        <w:rPr>
          <w:rFonts w:cs="Times New Roman"/>
          <w:i/>
          <w:spacing w:val="40"/>
        </w:rPr>
        <w:t xml:space="preserve"> </w:t>
      </w:r>
      <w:r>
        <w:rPr>
          <w:rFonts w:cs="Times New Roman"/>
          <w:i/>
        </w:rPr>
        <w:t>ma</w:t>
      </w:r>
      <w:r>
        <w:rPr>
          <w:rFonts w:cs="Times New Roman"/>
          <w:i/>
          <w:spacing w:val="-1"/>
        </w:rPr>
        <w:t>x</w:t>
      </w:r>
      <w:r>
        <w:t>.</w:t>
      </w:r>
      <w:proofErr w:type="gramEnd"/>
      <w:r>
        <w:rPr>
          <w:spacing w:val="40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4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0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icide</w:t>
      </w:r>
      <w:r>
        <w:rPr>
          <w:spacing w:val="38"/>
        </w:rPr>
        <w:t xml:space="preserve"> </w:t>
      </w:r>
      <w:proofErr w:type="spellStart"/>
      <w:r>
        <w:t>del</w:t>
      </w:r>
      <w:r>
        <w:rPr>
          <w:spacing w:val="-1"/>
        </w:rPr>
        <w:t>t</w:t>
      </w:r>
      <w:r>
        <w:t>am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hr</w:t>
      </w:r>
      <w:r>
        <w:t>in</w:t>
      </w:r>
      <w:proofErr w:type="spellEnd"/>
      <w:r>
        <w:rPr>
          <w:spacing w:val="41"/>
        </w:rPr>
        <w:t xml:space="preserve"> </w:t>
      </w:r>
      <w:r>
        <w:t>or</w:t>
      </w:r>
    </w:p>
    <w:p w:rsidR="00142EDF" w:rsidRDefault="00142EDF">
      <w:pPr>
        <w:spacing w:line="493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51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4" w:lineRule="auto"/>
        <w:ind w:right="118"/>
        <w:jc w:val="both"/>
      </w:pPr>
      <w:proofErr w:type="gramStart"/>
      <w:r>
        <w:lastRenderedPageBreak/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proofErr w:type="gramEnd"/>
      <w:r>
        <w:rPr>
          <w:spacing w:val="8"/>
        </w:rPr>
        <w:t xml:space="preserve"> </w:t>
      </w:r>
      <w:r>
        <w:t>pes</w:t>
      </w:r>
      <w:r>
        <w:rPr>
          <w:spacing w:val="-1"/>
        </w:rPr>
        <w:t>t</w:t>
      </w:r>
      <w:r>
        <w:t>icid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t>led</w:t>
      </w:r>
      <w:r>
        <w:rPr>
          <w:spacing w:val="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9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lipid</w:t>
      </w:r>
      <w:r>
        <w:rPr>
          <w:spacing w:val="9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10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le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t>oo</w:t>
      </w:r>
      <w:r>
        <w:rPr>
          <w:spacing w:val="1"/>
        </w:rPr>
        <w:t>t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(</w:t>
      </w:r>
      <w:r>
        <w:rPr>
          <w:spacing w:val="-3"/>
        </w:rPr>
        <w:t>B</w:t>
      </w:r>
      <w:r>
        <w:rPr>
          <w:spacing w:val="-2"/>
        </w:rPr>
        <w:t>a</w:t>
      </w:r>
      <w:r>
        <w:t>s</w:t>
      </w:r>
      <w:r>
        <w:rPr>
          <w:spacing w:val="1"/>
        </w:rPr>
        <w:t>h</w:t>
      </w:r>
      <w:r>
        <w:t>ir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9"/>
        </w:rPr>
        <w:t xml:space="preserve"> </w:t>
      </w:r>
      <w:r>
        <w:t xml:space="preserve">2007b; 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al.,</w:t>
      </w:r>
      <w:r>
        <w:rPr>
          <w:spacing w:val="6"/>
        </w:rPr>
        <w:t xml:space="preserve"> </w:t>
      </w:r>
      <w:r>
        <w:t>2007;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t>e</w:t>
      </w:r>
      <w:r>
        <w:rPr>
          <w:spacing w:val="-2"/>
        </w:rPr>
        <w:t>e</w:t>
      </w:r>
      <w:r>
        <w:t>n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6"/>
        </w:rPr>
        <w:t xml:space="preserve"> </w:t>
      </w:r>
      <w:r>
        <w:t>2012</w:t>
      </w:r>
      <w:r>
        <w:rPr>
          <w:spacing w:val="-1"/>
        </w:rPr>
        <w:t>)</w:t>
      </w:r>
      <w:r>
        <w:t>.</w:t>
      </w:r>
      <w:r>
        <w:rPr>
          <w:spacing w:val="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6"/>
        </w:rPr>
        <w:t xml:space="preserve"> </w:t>
      </w:r>
      <w:r>
        <w:t>lipid</w:t>
      </w:r>
      <w:r>
        <w:rPr>
          <w:spacing w:val="6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t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dy s</w:t>
      </w:r>
      <w:r>
        <w:rPr>
          <w:spacing w:val="-1"/>
        </w:rPr>
        <w:t>ug</w:t>
      </w:r>
      <w:r>
        <w:rPr>
          <w:spacing w:val="-3"/>
        </w:rPr>
        <w:t>g</w:t>
      </w:r>
      <w:r>
        <w:t>es</w:t>
      </w:r>
      <w:r>
        <w:rPr>
          <w:spacing w:val="-1"/>
        </w:rPr>
        <w:t>t</w:t>
      </w:r>
      <w:r>
        <w:t xml:space="preserve">ed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OS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</w:t>
      </w:r>
      <w:r>
        <w:rPr>
          <w:spacing w:val="-2"/>
        </w:rPr>
        <w:t>e</w:t>
      </w:r>
      <w:r>
        <w:t>d dam</w:t>
      </w:r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r>
        <w:rPr>
          <w:spacing w:val="-2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 xml:space="preserve">ic </w:t>
      </w:r>
      <w:r>
        <w:rPr>
          <w:spacing w:val="-2"/>
        </w:rPr>
        <w:t>e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s of</w:t>
      </w:r>
      <w:r>
        <w:rPr>
          <w:spacing w:val="-2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id.</w:t>
      </w:r>
    </w:p>
    <w:p w:rsidR="00142EDF" w:rsidRDefault="00AC6EEA">
      <w:pPr>
        <w:pStyle w:val="BodyText"/>
        <w:spacing w:before="9" w:line="493" w:lineRule="auto"/>
        <w:ind w:right="112" w:firstLine="600"/>
        <w:jc w:val="both"/>
      </w:pPr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d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-2"/>
        </w:rPr>
        <w:t>e</w:t>
      </w:r>
      <w:r>
        <w:rPr>
          <w:spacing w:val="1"/>
        </w:rPr>
        <w:t>t</w:t>
      </w:r>
      <w:r>
        <w:t>y of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sses</w:t>
      </w:r>
      <w:r>
        <w:rPr>
          <w:spacing w:val="7"/>
        </w:rPr>
        <w:t xml:space="preserve"> </w:t>
      </w:r>
      <w:r>
        <w:t xml:space="preserve">by </w:t>
      </w:r>
      <w:r>
        <w:rPr>
          <w:spacing w:val="-2"/>
        </w:rPr>
        <w:t>a</w:t>
      </w:r>
      <w:r>
        <w:t>c</w:t>
      </w:r>
      <w:r>
        <w:rPr>
          <w:spacing w:val="-2"/>
        </w:rPr>
        <w:t>c</w:t>
      </w:r>
      <w:r>
        <w:rPr>
          <w:spacing w:val="1"/>
        </w:rPr>
        <w:t>u</w:t>
      </w:r>
      <w:r>
        <w:t>m</w:t>
      </w:r>
      <w:r>
        <w:rPr>
          <w:spacing w:val="-1"/>
        </w:rPr>
        <w:t>u</w:t>
      </w:r>
      <w:r>
        <w:t>la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4"/>
        </w:rPr>
        <w:t xml:space="preserve"> </w:t>
      </w:r>
      <w:r>
        <w:t>c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a</w:t>
      </w:r>
      <w:r>
        <w:t>in</w:t>
      </w:r>
      <w:r>
        <w:rPr>
          <w:spacing w:val="8"/>
        </w:rPr>
        <w:t xml:space="preserve"> </w:t>
      </w:r>
      <w:r>
        <w:t>sp</w:t>
      </w:r>
      <w:r>
        <w:rPr>
          <w:spacing w:val="-2"/>
        </w:rPr>
        <w:t>e</w:t>
      </w:r>
      <w:r>
        <w:t>ci</w:t>
      </w:r>
      <w:r>
        <w:rPr>
          <w:spacing w:val="-2"/>
        </w:rPr>
        <w:t>f</w:t>
      </w:r>
      <w:r>
        <w:t>ic</w:t>
      </w:r>
      <w:r>
        <w:rPr>
          <w:spacing w:val="7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>boli</w:t>
      </w:r>
      <w:r>
        <w:rPr>
          <w:spacing w:val="1"/>
        </w:rPr>
        <w:t>t</w:t>
      </w:r>
      <w:r>
        <w:rPr>
          <w:spacing w:val="-2"/>
        </w:rPr>
        <w:t>e</w:t>
      </w:r>
      <w:r>
        <w:t>s;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 most</w:t>
      </w:r>
      <w:r>
        <w:rPr>
          <w:spacing w:val="14"/>
        </w:rPr>
        <w:t xml:space="preserve"> </w:t>
      </w:r>
      <w:r>
        <w:t>co</w:t>
      </w:r>
      <w:r>
        <w:rPr>
          <w:spacing w:val="-1"/>
        </w:rPr>
        <w:t>n</w:t>
      </w:r>
      <w:r>
        <w:t>spic</w:t>
      </w:r>
      <w:r>
        <w:rPr>
          <w:spacing w:val="-1"/>
        </w:rPr>
        <w:t>u</w:t>
      </w:r>
      <w:r>
        <w:t>o</w:t>
      </w:r>
      <w:r>
        <w:rPr>
          <w:spacing w:val="1"/>
        </w:rPr>
        <w:t>u</w:t>
      </w:r>
      <w:r>
        <w:t>s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em</w:t>
      </w:r>
      <w:r>
        <w:rPr>
          <w:spacing w:val="15"/>
        </w:rPr>
        <w:t xml:space="preserve"> </w:t>
      </w:r>
      <w:r>
        <w:t>b</w:t>
      </w:r>
      <w:r>
        <w:rPr>
          <w:spacing w:val="-2"/>
        </w:rPr>
        <w:t>e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2"/>
        </w:rPr>
        <w:t xml:space="preserve"> </w:t>
      </w:r>
      <w:r>
        <w:t>ami</w:t>
      </w:r>
      <w:r>
        <w:rPr>
          <w:spacing w:val="-1"/>
        </w:rPr>
        <w:t>n</w:t>
      </w:r>
      <w:r>
        <w:t>o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c</w:t>
      </w:r>
      <w:r>
        <w:t>id-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J</w:t>
      </w:r>
      <w:r>
        <w:rPr>
          <w:spacing w:val="-2"/>
        </w:rPr>
        <w:t>a</w:t>
      </w:r>
      <w:r>
        <w:t>le</w:t>
      </w:r>
      <w:r>
        <w:rPr>
          <w:spacing w:val="-2"/>
        </w:rPr>
        <w:t>e</w:t>
      </w:r>
      <w:r>
        <w:t>l</w:t>
      </w:r>
      <w:r>
        <w:rPr>
          <w:spacing w:val="15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al.,</w:t>
      </w:r>
      <w:r>
        <w:rPr>
          <w:spacing w:val="15"/>
        </w:rPr>
        <w:t xml:space="preserve"> </w:t>
      </w:r>
      <w:r>
        <w:t>2007</w:t>
      </w:r>
      <w:r>
        <w:rPr>
          <w:spacing w:val="-1"/>
        </w:rPr>
        <w:t>)</w:t>
      </w:r>
      <w:r>
        <w:t>.</w:t>
      </w:r>
      <w:r>
        <w:rPr>
          <w:spacing w:val="15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oli</w:t>
      </w:r>
      <w:r>
        <w:rPr>
          <w:spacing w:val="1"/>
        </w:rPr>
        <w:t>n</w:t>
      </w:r>
      <w:r>
        <w:t>e</w:t>
      </w:r>
      <w:r>
        <w:rPr>
          <w:spacing w:val="13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t xml:space="preserve">t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1"/>
        </w:rPr>
        <w:t xml:space="preserve"> </w:t>
      </w:r>
      <w:r>
        <w:t>sol</w:t>
      </w:r>
      <w:r>
        <w:rPr>
          <w:spacing w:val="1"/>
        </w:rPr>
        <w:t>u</w:t>
      </w:r>
      <w:r>
        <w:t>bili</w:t>
      </w:r>
      <w:r>
        <w:rPr>
          <w:spacing w:val="-1"/>
        </w:rPr>
        <w:t>t</w:t>
      </w:r>
      <w:r>
        <w:t>y</w:t>
      </w:r>
      <w:r>
        <w:rPr>
          <w:spacing w:val="26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1"/>
        </w:rPr>
        <w:t>u</w:t>
      </w:r>
      <w:r>
        <w:t>s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t>i</w:t>
      </w:r>
      <w:r>
        <w:rPr>
          <w:spacing w:val="1"/>
        </w:rPr>
        <w:t>n</w:t>
      </w:r>
      <w:r>
        <w:t>s,</w:t>
      </w:r>
      <w:r>
        <w:rPr>
          <w:spacing w:val="3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u</w:t>
      </w:r>
      <w:r>
        <w:t>s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em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32"/>
        </w:rPr>
        <w:t xml:space="preserve"> </w:t>
      </w:r>
      <w:r>
        <w:t>de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2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32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-2"/>
        </w:rPr>
        <w:t>f</w:t>
      </w:r>
      <w:r>
        <w:rPr>
          <w:spacing w:val="1"/>
        </w:rPr>
        <w:t>u</w:t>
      </w:r>
      <w:r>
        <w:t xml:space="preserve">l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di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pla</w:t>
      </w:r>
      <w:r>
        <w:rPr>
          <w:spacing w:val="-1"/>
        </w:rPr>
        <w:t>n</w:t>
      </w:r>
      <w:r>
        <w:t>t</w:t>
      </w:r>
      <w:r>
        <w:rPr>
          <w:spacing w:val="48"/>
        </w:rPr>
        <w:t xml:space="preserve"> </w:t>
      </w:r>
      <w:r>
        <w:rPr>
          <w:spacing w:val="-2"/>
        </w:rPr>
        <w:t>c</w:t>
      </w:r>
      <w:r>
        <w:t>ells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s</w:t>
      </w:r>
      <w:r>
        <w:rPr>
          <w:spacing w:val="47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48"/>
        </w:rPr>
        <w:t xml:space="preserve"> </w:t>
      </w:r>
      <w:proofErr w:type="spellStart"/>
      <w:r>
        <w:t>osmo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-1"/>
        </w:rPr>
        <w:t>gu</w:t>
      </w:r>
      <w:r>
        <w:t>la</w:t>
      </w:r>
      <w:r>
        <w:rPr>
          <w:spacing w:val="-1"/>
        </w:rPr>
        <w:t>t</w:t>
      </w:r>
      <w:r>
        <w:t>o</w:t>
      </w:r>
      <w:r>
        <w:rPr>
          <w:spacing w:val="-1"/>
        </w:rPr>
        <w:t>r</w:t>
      </w:r>
      <w:proofErr w:type="spellEnd"/>
      <w:r>
        <w:t>,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sol</w:t>
      </w:r>
      <w:r>
        <w:rPr>
          <w:spacing w:val="-1"/>
        </w:rPr>
        <w:t>u</w:t>
      </w:r>
      <w:r>
        <w:t>ble</w:t>
      </w:r>
      <w:r>
        <w:rPr>
          <w:spacing w:val="47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1"/>
        </w:rPr>
        <w:t>t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t>en</w:t>
      </w:r>
      <w:r>
        <w:rPr>
          <w:spacing w:val="46"/>
        </w:rPr>
        <w:t xml:space="preserve"> </w:t>
      </w:r>
      <w:r>
        <w:t>si</w:t>
      </w:r>
      <w:r>
        <w:rPr>
          <w:spacing w:val="1"/>
        </w:rPr>
        <w:t>n</w:t>
      </w:r>
      <w:r>
        <w:t>k,</w:t>
      </w:r>
      <w:r>
        <w:rPr>
          <w:spacing w:val="47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47"/>
        </w:rPr>
        <w:t xml:space="preserve"> </w:t>
      </w:r>
      <w:r>
        <w:t>of s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e</w:t>
      </w:r>
      <w:r>
        <w:t>sc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0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1"/>
        </w:rPr>
        <w:t xml:space="preserve"> </w:t>
      </w:r>
      <w:r>
        <w:t>i</w:t>
      </w:r>
      <w:r>
        <w:rPr>
          <w:spacing w:val="-1"/>
        </w:rPr>
        <w:t>n</w:t>
      </w:r>
      <w:r>
        <w:t>dic</w:t>
      </w:r>
      <w:r>
        <w:rPr>
          <w:spacing w:val="-2"/>
        </w:rPr>
        <w:t>a</w:t>
      </w:r>
      <w:r>
        <w:rPr>
          <w:spacing w:val="1"/>
        </w:rPr>
        <w:t>t</w:t>
      </w:r>
      <w:r>
        <w:t>or</w:t>
      </w:r>
      <w:r>
        <w:rPr>
          <w:spacing w:val="19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pla</w:t>
      </w:r>
      <w:r>
        <w:rPr>
          <w:spacing w:val="-1"/>
        </w:rPr>
        <w:t>n</w:t>
      </w:r>
      <w:r>
        <w:t>t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sis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0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20"/>
        </w:rPr>
        <w:t xml:space="preserve"> </w:t>
      </w:r>
      <w:r>
        <w:rPr>
          <w:spacing w:val="-1"/>
        </w:rPr>
        <w:t>(</w:t>
      </w:r>
      <w:r>
        <w:rPr>
          <w:spacing w:val="-3"/>
        </w:rPr>
        <w:t>B</w:t>
      </w:r>
      <w:r>
        <w:t>as</w:t>
      </w:r>
      <w:r>
        <w:rPr>
          <w:spacing w:val="-1"/>
        </w:rPr>
        <w:t>h</w:t>
      </w:r>
      <w:r>
        <w:t>ir</w:t>
      </w:r>
      <w:r>
        <w:rPr>
          <w:spacing w:val="19"/>
        </w:rPr>
        <w:t xml:space="preserve"> </w:t>
      </w:r>
      <w:r>
        <w:t>et</w:t>
      </w:r>
      <w:r>
        <w:rPr>
          <w:spacing w:val="19"/>
        </w:rPr>
        <w:t xml:space="preserve"> </w:t>
      </w:r>
      <w:r>
        <w:t>al.,</w:t>
      </w:r>
      <w:r>
        <w:rPr>
          <w:spacing w:val="20"/>
        </w:rPr>
        <w:t xml:space="preserve"> </w:t>
      </w:r>
      <w:r>
        <w:t>2007</w:t>
      </w:r>
      <w:r>
        <w:rPr>
          <w:spacing w:val="-2"/>
        </w:rPr>
        <w:t>a</w:t>
      </w:r>
      <w:r>
        <w:rPr>
          <w:spacing w:val="-1"/>
        </w:rPr>
        <w:t>)</w:t>
      </w:r>
      <w:r>
        <w:t>.</w:t>
      </w:r>
      <w:r>
        <w:rPr>
          <w:spacing w:val="20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2"/>
        </w:rPr>
        <w:t>m</w:t>
      </w:r>
      <w:r>
        <w:t>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20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ol,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0"/>
        </w:rPr>
        <w:t xml:space="preserve"> </w:t>
      </w:r>
      <w:r>
        <w:t>si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11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9"/>
        </w:rPr>
        <w:t xml:space="preserve"> </w:t>
      </w:r>
      <w:r>
        <w:t>10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g</w:t>
      </w:r>
      <w:r>
        <w:t>.</w:t>
      </w:r>
      <w:r>
        <w:rPr>
          <w:spacing w:val="-2"/>
        </w:rPr>
        <w:t>a</w:t>
      </w:r>
      <w:r>
        <w:t>.i</w:t>
      </w:r>
      <w:proofErr w:type="spellEnd"/>
      <w: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rPr>
          <w:spacing w:val="33"/>
          <w:position w:val="6"/>
        </w:rPr>
        <w:t xml:space="preserve"> </w:t>
      </w:r>
      <w:r>
        <w:rPr>
          <w:spacing w:val="-2"/>
        </w:rPr>
        <w:t>i</w:t>
      </w:r>
      <w:r>
        <w:t>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33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t</w:t>
      </w:r>
      <w:r>
        <w:rPr>
          <w:spacing w:val="34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</w:t>
      </w:r>
      <w:r>
        <w:rPr>
          <w:spacing w:val="-7"/>
        </w:rPr>
        <w:t>y</w:t>
      </w:r>
      <w:r>
        <w:t>,</w:t>
      </w:r>
      <w:r>
        <w:rPr>
          <w:spacing w:val="33"/>
        </w:rPr>
        <w:t xml:space="preserve"> </w:t>
      </w:r>
      <w:commentRangeStart w:id="52"/>
      <w:r>
        <w:t>s</w:t>
      </w:r>
      <w:r>
        <w:rPr>
          <w:spacing w:val="-1"/>
        </w:rPr>
        <w:t>ug</w:t>
      </w:r>
      <w:r>
        <w:rPr>
          <w:spacing w:val="-3"/>
        </w:rPr>
        <w:t>g</w:t>
      </w:r>
      <w:r>
        <w:t>es</w:t>
      </w:r>
      <w:r>
        <w:rPr>
          <w:spacing w:val="-1"/>
        </w:rPr>
        <w:t>t</w:t>
      </w:r>
      <w:r>
        <w:t>s</w:t>
      </w:r>
      <w:r>
        <w:rPr>
          <w:spacing w:val="33"/>
        </w:rPr>
        <w:t xml:space="preserve"> </w:t>
      </w:r>
      <w:r>
        <w:t>li</w:t>
      </w:r>
      <w:r>
        <w:rPr>
          <w:spacing w:val="1"/>
        </w:rPr>
        <w:t>t</w:t>
      </w:r>
      <w:r>
        <w:rPr>
          <w:spacing w:val="-1"/>
        </w:rPr>
        <w:t>t</w:t>
      </w:r>
      <w:r>
        <w:t>le</w:t>
      </w:r>
      <w:r>
        <w:rPr>
          <w:spacing w:val="33"/>
        </w:rPr>
        <w:t xml:space="preserve"> </w:t>
      </w:r>
      <w:r>
        <w:t>or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33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33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j</w:t>
      </w:r>
      <w:r>
        <w:rPr>
          <w:spacing w:val="-1"/>
        </w:rPr>
        <w:t>ur</w:t>
      </w:r>
      <w:r>
        <w:t>y</w:t>
      </w:r>
      <w:r>
        <w:rPr>
          <w:spacing w:val="26"/>
        </w:rPr>
        <w:t xml:space="preserve"> </w:t>
      </w:r>
      <w:r>
        <w:t>oc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rr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2"/>
        </w:rPr>
        <w:t xml:space="preserve"> </w:t>
      </w:r>
      <w:r>
        <w:t>in 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commentRangeEnd w:id="52"/>
      <w:r w:rsidR="003D4F6F">
        <w:rPr>
          <w:rStyle w:val="CommentReference"/>
          <w:rFonts w:asciiTheme="minorHAnsi" w:eastAsiaTheme="minorHAnsi" w:hAnsiTheme="minorHAnsi"/>
        </w:rPr>
        <w:commentReference w:id="52"/>
      </w:r>
      <w:r>
        <w:rPr>
          <w:spacing w:val="26"/>
        </w:rPr>
        <w:t xml:space="preserve"> </w:t>
      </w:r>
      <w:r>
        <w:rPr>
          <w:spacing w:val="-1"/>
        </w:rPr>
        <w:t>(</w:t>
      </w:r>
      <w:r>
        <w:t>fig</w:t>
      </w:r>
      <w:r>
        <w:rPr>
          <w:spacing w:val="23"/>
        </w:rPr>
        <w:t xml:space="preserve"> </w:t>
      </w:r>
      <w:r>
        <w:t>2</w:t>
      </w:r>
      <w:r>
        <w:rPr>
          <w:spacing w:val="-1"/>
        </w:rPr>
        <w:t>)</w:t>
      </w:r>
      <w:r>
        <w:t>.</w:t>
      </w:r>
      <w:r>
        <w:rPr>
          <w:spacing w:val="26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25"/>
        </w:rPr>
        <w:t xml:space="preserve"> </w:t>
      </w:r>
      <w:r>
        <w:t>mi</w:t>
      </w:r>
      <w:r>
        <w:rPr>
          <w:spacing w:val="-1"/>
        </w:rPr>
        <w:t>gh</w:t>
      </w:r>
      <w:r>
        <w:t>t</w:t>
      </w:r>
      <w:r>
        <w:rPr>
          <w:spacing w:val="27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d</w:t>
      </w:r>
      <w:r>
        <w:rPr>
          <w:spacing w:val="1"/>
        </w:rPr>
        <w:t>u</w:t>
      </w:r>
      <w:r>
        <w:t>e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proofErr w:type="spellStart"/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7"/>
        </w:rPr>
        <w:t>y</w:t>
      </w:r>
      <w:r>
        <w:rPr>
          <w:spacing w:val="-1"/>
        </w:rPr>
        <w:t>r</w:t>
      </w:r>
      <w:r>
        <w:t>ide</w:t>
      </w:r>
      <w:r>
        <w:rPr>
          <w:spacing w:val="-1"/>
        </w:rPr>
        <w:t>n</w:t>
      </w:r>
      <w:r>
        <w:t>e</w:t>
      </w:r>
      <w:proofErr w:type="spellEnd"/>
      <w:r>
        <w:rPr>
          <w:spacing w:val="26"/>
        </w:rPr>
        <w:t xml:space="preserve"> </w:t>
      </w:r>
      <w:r>
        <w:t>side</w:t>
      </w:r>
      <w:r>
        <w:rPr>
          <w:spacing w:val="24"/>
        </w:rPr>
        <w:t xml:space="preserve"> </w:t>
      </w:r>
      <w:r>
        <w:t>c</w:t>
      </w:r>
      <w:r>
        <w:rPr>
          <w:spacing w:val="-1"/>
        </w:rPr>
        <w:t>h</w:t>
      </w:r>
      <w:r>
        <w:t>ain</w:t>
      </w:r>
      <w:r>
        <w:rPr>
          <w:spacing w:val="2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5"/>
        </w:rPr>
        <w:t xml:space="preserve"> </w:t>
      </w:r>
      <w:r>
        <w:t>s</w:t>
      </w:r>
      <w:r>
        <w:rPr>
          <w:spacing w:val="-1"/>
        </w:rPr>
        <w:t>tr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ur</w:t>
      </w:r>
      <w:r>
        <w:t>ally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sembl</w:t>
      </w:r>
      <w:r>
        <w:rPr>
          <w:spacing w:val="-2"/>
        </w:rPr>
        <w:t>e</w:t>
      </w:r>
      <w:r>
        <w:t>s</w:t>
      </w:r>
      <w:r>
        <w:rPr>
          <w:spacing w:val="14"/>
        </w:rPr>
        <w:t xml:space="preserve"> </w:t>
      </w:r>
      <w:ins w:id="53" w:author="KM" w:date="2014-10-22T21:57:00Z">
        <w:r w:rsidR="003D4F6F">
          <w:rPr>
            <w:spacing w:val="14"/>
          </w:rPr>
          <w:t xml:space="preserve">to </w:t>
        </w:r>
      </w:ins>
      <w:proofErr w:type="spellStart"/>
      <w:r>
        <w:rPr>
          <w:spacing w:val="1"/>
        </w:rPr>
        <w:t>n</w:t>
      </w:r>
      <w:r>
        <w:t>i</w:t>
      </w:r>
      <w:r>
        <w:rPr>
          <w:spacing w:val="-2"/>
        </w:rPr>
        <w:t>c</w:t>
      </w:r>
      <w:r>
        <w:t>o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amide</w:t>
      </w:r>
      <w:proofErr w:type="spellEnd"/>
      <w:r>
        <w:rPr>
          <w:spacing w:val="1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rPr>
          <w:spacing w:val="1"/>
        </w:rPr>
        <w:t>n</w:t>
      </w:r>
      <w:r>
        <w:t>i</w:t>
      </w:r>
      <w:r>
        <w:rPr>
          <w:spacing w:val="-2"/>
        </w:rPr>
        <w:t>c</w:t>
      </w:r>
      <w:r>
        <w:t>o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ic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cid</w:t>
      </w:r>
      <w:r>
        <w:rPr>
          <w:spacing w:val="14"/>
        </w:rPr>
        <w:t xml:space="preserve"> </w:t>
      </w:r>
      <w:r>
        <w:rPr>
          <w:spacing w:val="-1"/>
        </w:rPr>
        <w:t>(n</w:t>
      </w:r>
      <w:r>
        <w:t>ia</w:t>
      </w:r>
      <w:r>
        <w:rPr>
          <w:spacing w:val="-2"/>
        </w:rPr>
        <w:t>c</w:t>
      </w:r>
      <w:r>
        <w:t>i</w:t>
      </w:r>
      <w:r>
        <w:rPr>
          <w:spacing w:val="1"/>
        </w:rPr>
        <w:t>n</w:t>
      </w:r>
      <w:r>
        <w:rPr>
          <w:spacing w:val="-1"/>
        </w:rPr>
        <w:t>)</w:t>
      </w:r>
      <w:r>
        <w:t>,</w:t>
      </w:r>
      <w:r>
        <w:rPr>
          <w:spacing w:val="14"/>
        </w:rPr>
        <w:t xml:space="preserve"> </w:t>
      </w:r>
      <w:r>
        <w:t>k</w:t>
      </w:r>
      <w:r>
        <w:rPr>
          <w:spacing w:val="-1"/>
        </w:rPr>
        <w:t>n</w:t>
      </w:r>
      <w:r>
        <w:t>o</w:t>
      </w:r>
      <w:r>
        <w:rPr>
          <w:spacing w:val="-1"/>
        </w:rPr>
        <w:t>w</w:t>
      </w:r>
      <w:r>
        <w:t>n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14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mic</w:t>
      </w:r>
      <w:r>
        <w:rPr>
          <w:spacing w:val="14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t </w:t>
      </w:r>
      <w:r>
        <w:rPr>
          <w:spacing w:val="-1"/>
        </w:rPr>
        <w:t>r</w:t>
      </w:r>
      <w:r>
        <w:rPr>
          <w:spacing w:val="-2"/>
        </w:rPr>
        <w:t>e</w:t>
      </w:r>
      <w:r>
        <w:t>sis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48"/>
        </w:rPr>
        <w:t xml:space="preserve"> </w:t>
      </w:r>
      <w:r>
        <w:t>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4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8"/>
        </w:rPr>
        <w:t xml:space="preserve"> </w:t>
      </w:r>
      <w:r>
        <w:t>poss</w:t>
      </w:r>
      <w:r>
        <w:rPr>
          <w:spacing w:val="-2"/>
        </w:rPr>
        <w:t>e</w:t>
      </w:r>
      <w:r>
        <w:t>ss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(</w:t>
      </w:r>
      <w:r>
        <w:t>O</w:t>
      </w:r>
      <w:r>
        <w:rPr>
          <w:spacing w:val="-3"/>
        </w:rPr>
        <w:t>g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48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48"/>
        </w:rPr>
        <w:t xml:space="preserve"> </w:t>
      </w:r>
      <w:r>
        <w:t>2002</w:t>
      </w:r>
      <w:r>
        <w:rPr>
          <w:spacing w:val="-1"/>
        </w:rPr>
        <w:t>)</w:t>
      </w:r>
      <w:r>
        <w:t>.</w:t>
      </w:r>
      <w:r>
        <w:rPr>
          <w:spacing w:val="48"/>
        </w:rPr>
        <w:t xml:space="preserve"> </w:t>
      </w:r>
      <w:r>
        <w:rPr>
          <w:spacing w:val="-3"/>
        </w:rPr>
        <w:t>B</w:t>
      </w:r>
      <w:r>
        <w:t>y</w:t>
      </w:r>
      <w:r>
        <w:rPr>
          <w:spacing w:val="41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t>,</w:t>
      </w:r>
      <w:r>
        <w:rPr>
          <w:spacing w:val="4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 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29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0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29"/>
        </w:rPr>
        <w:t xml:space="preserve"> </w:t>
      </w:r>
      <w:r>
        <w:t>si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ly</w:t>
      </w:r>
      <w:r>
        <w:rPr>
          <w:spacing w:val="22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0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28"/>
        </w:rPr>
        <w:t xml:space="preserve"> </w:t>
      </w:r>
      <w:r>
        <w:t>dos</w:t>
      </w:r>
      <w:r>
        <w:rPr>
          <w:spacing w:val="-2"/>
        </w:rPr>
        <w:t>e</w:t>
      </w:r>
      <w:r>
        <w:t>s</w:t>
      </w:r>
      <w:r>
        <w:rPr>
          <w:spacing w:val="29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5"/>
        </w:rPr>
        <w:t>I</w:t>
      </w:r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29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d,</w:t>
      </w:r>
      <w:r>
        <w:rPr>
          <w:spacing w:val="29"/>
        </w:rPr>
        <w:t xml:space="preserve"> </w:t>
      </w:r>
      <w:r>
        <w:t>i</w:t>
      </w:r>
      <w:r>
        <w:rPr>
          <w:spacing w:val="1"/>
        </w:rPr>
        <w:t>n</w:t>
      </w:r>
      <w:r>
        <w:t>di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at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51"/>
        </w:rPr>
        <w:t xml:space="preserve"> </w:t>
      </w:r>
      <w:r>
        <w:t>d</w:t>
      </w:r>
      <w:r>
        <w:rPr>
          <w:spacing w:val="-2"/>
        </w:rPr>
        <w:t>a</w:t>
      </w:r>
      <w:r>
        <w:t>ma</w:t>
      </w:r>
      <w:r>
        <w:rPr>
          <w:spacing w:val="-3"/>
        </w:rPr>
        <w:t>g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t>sed</w:t>
      </w:r>
      <w:r>
        <w:rPr>
          <w:spacing w:val="51"/>
        </w:rPr>
        <w:t xml:space="preserve"> </w:t>
      </w:r>
      <w:r>
        <w:t>by</w:t>
      </w:r>
      <w:r>
        <w:rPr>
          <w:spacing w:val="44"/>
        </w:rPr>
        <w:t xml:space="preserve"> </w:t>
      </w:r>
      <w:r>
        <w:t>lipid</w:t>
      </w:r>
      <w:r>
        <w:rPr>
          <w:spacing w:val="51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50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51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1"/>
        </w:rPr>
        <w:t>v</w:t>
      </w:r>
      <w:r>
        <w:t>er</w:t>
      </w:r>
      <w:r>
        <w:rPr>
          <w:spacing w:val="5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lly</w:t>
      </w:r>
      <w:r>
        <w:rPr>
          <w:spacing w:val="44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ed.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o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er </w:t>
      </w:r>
      <w:r>
        <w:rPr>
          <w:spacing w:val="-1"/>
        </w:rPr>
        <w:t>r</w:t>
      </w:r>
      <w:r>
        <w:rPr>
          <w:spacing w:val="-2"/>
        </w:rPr>
        <w:t>e</w:t>
      </w:r>
      <w:r>
        <w:t>ason</w:t>
      </w:r>
      <w:r>
        <w:rPr>
          <w:spacing w:val="45"/>
        </w:rPr>
        <w:t xml:space="preserve"> </w:t>
      </w:r>
      <w:r>
        <w:t>be</w:t>
      </w:r>
      <w:r>
        <w:rPr>
          <w:spacing w:val="-1"/>
        </w:rPr>
        <w:t>h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4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is</w:t>
      </w:r>
      <w:r>
        <w:rPr>
          <w:spacing w:val="46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u</w:t>
      </w:r>
      <w:r>
        <w:t>ld</w:t>
      </w:r>
      <w:r>
        <w:rPr>
          <w:spacing w:val="46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o</w:t>
      </w:r>
      <w:r>
        <w:rPr>
          <w:spacing w:val="-1"/>
        </w:rPr>
        <w:t>v</w:t>
      </w:r>
      <w:r>
        <w:t>er</w:t>
      </w:r>
      <w:r>
        <w:rPr>
          <w:spacing w:val="45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47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1"/>
        </w:rPr>
        <w:t>R</w:t>
      </w:r>
      <w:r>
        <w:t>OS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7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del w:id="54" w:author="KM" w:date="2014-10-22T22:03:00Z">
        <w:r w:rsidDel="00143FF7">
          <w:delText>est</w:delText>
        </w:r>
      </w:del>
      <w:r>
        <w:rPr>
          <w:spacing w:val="45"/>
        </w:rPr>
        <w:t xml:space="preserve"> </w:t>
      </w:r>
      <w:r>
        <w:t>dose</w:t>
      </w:r>
      <w:r>
        <w:rPr>
          <w:spacing w:val="46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 xml:space="preserve">id </w:t>
      </w:r>
      <w:r>
        <w:rPr>
          <w:spacing w:val="-1"/>
        </w:rPr>
        <w:t>(</w:t>
      </w:r>
      <w:r>
        <w:rPr>
          <w:spacing w:val="-4"/>
        </w:rPr>
        <w:t>Z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t>g</w:t>
      </w:r>
      <w:r>
        <w:rPr>
          <w:spacing w:val="29"/>
        </w:rPr>
        <w:t xml:space="preserve"> </w:t>
      </w:r>
      <w:r>
        <w:t>et</w:t>
      </w:r>
      <w:r>
        <w:rPr>
          <w:spacing w:val="31"/>
        </w:rPr>
        <w:t xml:space="preserve"> </w:t>
      </w:r>
      <w:r>
        <w:t>al.,</w:t>
      </w:r>
      <w:r>
        <w:rPr>
          <w:spacing w:val="32"/>
        </w:rPr>
        <w:t xml:space="preserve"> </w:t>
      </w:r>
      <w:r>
        <w:t>2011</w:t>
      </w:r>
      <w:r>
        <w:rPr>
          <w:spacing w:val="-1"/>
        </w:rPr>
        <w:t>)</w:t>
      </w:r>
      <w:r>
        <w:t>.</w:t>
      </w:r>
      <w:r>
        <w:rPr>
          <w:spacing w:val="32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i</w:t>
      </w:r>
      <w:r>
        <w:t>milar</w:t>
      </w:r>
      <w:r>
        <w:rPr>
          <w:spacing w:val="3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s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3"/>
        </w:rPr>
        <w:t xml:space="preserve"> </w:t>
      </w:r>
      <w:del w:id="55" w:author="KM" w:date="2014-10-22T22:04:00Z">
        <w:r w:rsidDel="00143FF7">
          <w:rPr>
            <w:spacing w:val="-1"/>
          </w:rPr>
          <w:delText>w</w:delText>
        </w:r>
        <w:r w:rsidDel="00143FF7">
          <w:rPr>
            <w:spacing w:val="-2"/>
          </w:rPr>
          <w:delText>a</w:delText>
        </w:r>
        <w:r w:rsidDel="00143FF7">
          <w:delText>s</w:delText>
        </w:r>
        <w:r w:rsidDel="00143FF7">
          <w:rPr>
            <w:spacing w:val="32"/>
          </w:rPr>
          <w:delText xml:space="preserve"> </w:delText>
        </w:r>
      </w:del>
      <w:ins w:id="56" w:author="KM" w:date="2014-10-22T22:04:00Z">
        <w:r w:rsidR="00143FF7">
          <w:rPr>
            <w:spacing w:val="-1"/>
          </w:rPr>
          <w:t>were</w:t>
        </w:r>
        <w:r w:rsidR="00143FF7">
          <w:rPr>
            <w:spacing w:val="32"/>
          </w:rPr>
          <w:t xml:space="preserve"> </w:t>
        </w:r>
      </w:ins>
      <w:r>
        <w:t>also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po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2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o</w:t>
      </w:r>
      <w:r>
        <w:rPr>
          <w:spacing w:val="1"/>
        </w:rPr>
        <w:t>t</w:t>
      </w:r>
      <w:r>
        <w:rPr>
          <w:spacing w:val="-1"/>
        </w:rPr>
        <w:t>h</w:t>
      </w:r>
      <w:r>
        <w:t>er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</w:t>
      </w:r>
      <w:r>
        <w:rPr>
          <w:spacing w:val="-2"/>
        </w:rP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 xml:space="preserve">ss </w:t>
      </w:r>
      <w:r>
        <w:rPr>
          <w:spacing w:val="-1"/>
        </w:rPr>
        <w:t>(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t>e</w:t>
      </w:r>
      <w:r>
        <w:rPr>
          <w:spacing w:val="-2"/>
        </w:rPr>
        <w:t>e</w:t>
      </w:r>
      <w:r>
        <w:t>n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l., 2011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before="63" w:line="493" w:lineRule="auto"/>
        <w:ind w:right="114"/>
        <w:jc w:val="both"/>
      </w:pPr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ed</w:t>
      </w:r>
      <w:r>
        <w:rPr>
          <w:spacing w:val="6"/>
        </w:rPr>
        <w:t xml:space="preserve"> </w:t>
      </w:r>
      <w:ins w:id="57" w:author="KM" w:date="2014-10-22T22:05:00Z">
        <w:r w:rsidR="00143FF7">
          <w:rPr>
            <w:spacing w:val="6"/>
          </w:rPr>
          <w:t xml:space="preserve">with </w:t>
        </w:r>
      </w:ins>
      <w:r>
        <w:rPr>
          <w:spacing w:val="-2"/>
        </w:rPr>
        <w:t>c</w:t>
      </w:r>
      <w:r>
        <w:t>omplex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7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</w:t>
      </w:r>
      <w:r>
        <w:rPr>
          <w:spacing w:val="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6"/>
        </w:rPr>
        <w:t xml:space="preserve"> </w:t>
      </w:r>
      <w:r>
        <w:t>mi</w:t>
      </w:r>
      <w:r>
        <w:rPr>
          <w:spacing w:val="1"/>
        </w:rPr>
        <w:t>t</w:t>
      </w:r>
      <w:r>
        <w:t>i</w:t>
      </w:r>
      <w:r>
        <w:rPr>
          <w:spacing w:val="-3"/>
        </w:rPr>
        <w:t>g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pair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"/>
        </w:rPr>
        <w:t xml:space="preserve"> </w:t>
      </w:r>
      <w:r>
        <w:t>dam</w:t>
      </w:r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r>
        <w:rPr>
          <w:spacing w:val="4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6"/>
        </w:rPr>
        <w:t xml:space="preserve"> </w:t>
      </w:r>
      <w:r>
        <w:t xml:space="preserve">by </w:t>
      </w:r>
      <w:r>
        <w:rPr>
          <w:spacing w:val="-1"/>
        </w:rPr>
        <w:t>R</w:t>
      </w:r>
      <w:r>
        <w:t>O</w:t>
      </w:r>
      <w:r>
        <w:rPr>
          <w:spacing w:val="1"/>
        </w:rPr>
        <w:t>S</w:t>
      </w:r>
      <w:r>
        <w:t>.</w:t>
      </w:r>
      <w:r>
        <w:rPr>
          <w:spacing w:val="18"/>
        </w:rPr>
        <w:t xml:space="preserve"> </w:t>
      </w:r>
      <w:r>
        <w:rPr>
          <w:spacing w:val="-7"/>
        </w:rPr>
        <w:t>I</w:t>
      </w:r>
      <w:r>
        <w:t>n</w:t>
      </w:r>
      <w:r>
        <w:rPr>
          <w:spacing w:val="1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t</w:t>
      </w:r>
      <w:r>
        <w:rPr>
          <w:spacing w:val="19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</w:t>
      </w:r>
      <w:r>
        <w:rPr>
          <w:spacing w:val="-7"/>
        </w:rPr>
        <w:t>y</w:t>
      </w:r>
      <w:r>
        <w:t>,</w:t>
      </w:r>
      <w:r>
        <w:rPr>
          <w:spacing w:val="18"/>
        </w:rPr>
        <w:t xml:space="preserve"> </w:t>
      </w:r>
      <w:r>
        <w:rPr>
          <w:spacing w:val="-5"/>
        </w:rPr>
        <w:t>I</w:t>
      </w:r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id-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18"/>
        </w:rPr>
        <w:t xml:space="preserve"> </w:t>
      </w:r>
      <w:r>
        <w:t>se</w:t>
      </w:r>
      <w:r>
        <w:rPr>
          <w:spacing w:val="-2"/>
        </w:rPr>
        <w:t>e</w:t>
      </w:r>
      <w:r>
        <w:t>dli</w:t>
      </w:r>
      <w:r>
        <w:rPr>
          <w:spacing w:val="1"/>
        </w:rPr>
        <w:t>n</w:t>
      </w:r>
      <w:r>
        <w:rPr>
          <w:spacing w:val="-3"/>
        </w:rPr>
        <w:t>g</w:t>
      </w:r>
      <w:r>
        <w:t>s</w:t>
      </w:r>
      <w:r>
        <w:rPr>
          <w:spacing w:val="18"/>
        </w:rPr>
        <w:t xml:space="preserve"> </w:t>
      </w:r>
      <w:r>
        <w:t>s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t>d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17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em</w:t>
      </w:r>
      <w:r>
        <w:rPr>
          <w:spacing w:val="-2"/>
        </w:rPr>
        <w:t>e</w:t>
      </w:r>
      <w:r>
        <w:rPr>
          <w:spacing w:val="1"/>
        </w:rPr>
        <w:t>n</w:t>
      </w:r>
      <w:r>
        <w:t>t in</w:t>
      </w:r>
      <w:r>
        <w:rPr>
          <w:spacing w:val="19"/>
        </w:rPr>
        <w:t xml:space="preserve"> </w:t>
      </w:r>
      <w:r>
        <w:t>s</w:t>
      </w:r>
      <w:r>
        <w:rPr>
          <w:spacing w:val="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ide</w:t>
      </w:r>
      <w:r>
        <w:rPr>
          <w:spacing w:val="18"/>
        </w:rPr>
        <w:t xml:space="preserve"> </w:t>
      </w:r>
      <w:r>
        <w:t>dism</w:t>
      </w:r>
      <w:r>
        <w:rPr>
          <w:spacing w:val="1"/>
        </w:rPr>
        <w:t>u</w:t>
      </w:r>
      <w:r>
        <w:rPr>
          <w:spacing w:val="-1"/>
        </w:rPr>
        <w:t>t</w:t>
      </w:r>
      <w:r>
        <w:t>ase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S</w:t>
      </w:r>
      <w:r>
        <w:t>O</w:t>
      </w:r>
      <w:r>
        <w:rPr>
          <w:spacing w:val="-3"/>
        </w:rPr>
        <w:t>D</w:t>
      </w:r>
      <w:r>
        <w:t>)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1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19"/>
        </w:rPr>
        <w:t xml:space="preserve"> </w:t>
      </w:r>
      <w:r>
        <w:t>dos</w:t>
      </w:r>
      <w:r>
        <w:rPr>
          <w:spacing w:val="-2"/>
        </w:rPr>
        <w:t>e</w:t>
      </w:r>
      <w:r>
        <w:t>s,</w:t>
      </w:r>
      <w:r>
        <w:rPr>
          <w:spacing w:val="20"/>
        </w:rPr>
        <w:t xml:space="preserve"> </w:t>
      </w:r>
      <w:r>
        <w:t>esp</w:t>
      </w:r>
      <w:r>
        <w:rPr>
          <w:spacing w:val="-2"/>
        </w:rPr>
        <w:t>e</w:t>
      </w:r>
      <w:r>
        <w:t>ci</w:t>
      </w:r>
      <w:r>
        <w:rPr>
          <w:spacing w:val="-2"/>
        </w:rPr>
        <w:t>a</w:t>
      </w:r>
      <w:r>
        <w:t>lly</w:t>
      </w:r>
      <w:r>
        <w:rPr>
          <w:spacing w:val="13"/>
        </w:rPr>
        <w:t xml:space="preserve"> </w:t>
      </w:r>
      <w:r>
        <w:t>at</w:t>
      </w:r>
      <w:r>
        <w:rPr>
          <w:spacing w:val="19"/>
        </w:rPr>
        <w:t xml:space="preserve"> </w:t>
      </w:r>
      <w:r>
        <w:t>7</w:t>
      </w:r>
      <w:r>
        <w:rPr>
          <w:spacing w:val="20"/>
        </w:rPr>
        <w:t xml:space="preserve"> </w:t>
      </w:r>
      <w:r>
        <w:rPr>
          <w:spacing w:val="-1"/>
        </w:rPr>
        <w:t>DA</w:t>
      </w:r>
      <w:r>
        <w:t>T.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8"/>
        </w:rPr>
        <w:t xml:space="preserve"> </w:t>
      </w:r>
      <w:r>
        <w:t>abili</w:t>
      </w:r>
      <w:r>
        <w:rPr>
          <w:spacing w:val="-1"/>
        </w:rPr>
        <w:t>t</w:t>
      </w:r>
      <w:r>
        <w:t>y</w:t>
      </w:r>
      <w:r>
        <w:rPr>
          <w:spacing w:val="13"/>
        </w:rPr>
        <w:t xml:space="preserve"> </w:t>
      </w:r>
      <w:r>
        <w:t>of 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60"/>
        </w:rPr>
        <w:t xml:space="preserve"> </w:t>
      </w:r>
      <w:r>
        <w:rPr>
          <w:spacing w:val="1"/>
        </w:rPr>
        <w:t>t</w:t>
      </w:r>
      <w:r>
        <w:t>o mi</w:t>
      </w:r>
      <w:r>
        <w:rPr>
          <w:spacing w:val="-1"/>
        </w:rPr>
        <w:t>t</w:t>
      </w:r>
      <w:r>
        <w:t>i</w:t>
      </w:r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58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 s</w:t>
      </w:r>
      <w:r>
        <w:rPr>
          <w:spacing w:val="-1"/>
        </w:rPr>
        <w:t>tr</w:t>
      </w:r>
      <w:r>
        <w:t>ess p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r>
        <w:t>lly</w:t>
      </w:r>
      <w:r>
        <w:rPr>
          <w:spacing w:val="53"/>
        </w:rPr>
        <w:t xml:space="preserve"> </w:t>
      </w:r>
      <w:r>
        <w:rPr>
          <w:spacing w:val="-1"/>
        </w:rPr>
        <w:t>r</w:t>
      </w:r>
      <w:r>
        <w:t>eli</w:t>
      </w:r>
      <w:r>
        <w:rPr>
          <w:spacing w:val="-2"/>
        </w:rPr>
        <w:t>e</w:t>
      </w:r>
      <w:r>
        <w:t>s on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57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5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s</w:t>
      </w:r>
      <w:r>
        <w:rPr>
          <w:spacing w:val="-1"/>
        </w:rPr>
        <w:t>u</w:t>
      </w:r>
      <w:r>
        <w:t>bseq</w:t>
      </w:r>
      <w:r>
        <w:rPr>
          <w:spacing w:val="-1"/>
        </w:rPr>
        <w:t>u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ly</w:t>
      </w:r>
      <w:r>
        <w:rPr>
          <w:spacing w:val="21"/>
        </w:rPr>
        <w:t xml:space="preserve"> </w:t>
      </w:r>
      <w:r>
        <w:t>on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u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-3"/>
        </w:rPr>
        <w:t>g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27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o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r>
        <w:rPr>
          <w:spacing w:val="27"/>
        </w:rPr>
        <w:t xml:space="preserve"> </w:t>
      </w:r>
      <w:r>
        <w:t>do</w:t>
      </w:r>
      <w:r>
        <w:rPr>
          <w:spacing w:val="-1"/>
        </w:rPr>
        <w:t>w</w:t>
      </w:r>
      <w:r>
        <w:rPr>
          <w:spacing w:val="1"/>
        </w:rPr>
        <w:t>n</w:t>
      </w:r>
      <w:r>
        <w:t>s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t>m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29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2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</w:t>
      </w:r>
      <w:r>
        <w:t>lsc</w:t>
      </w:r>
      <w:r>
        <w:rPr>
          <w:spacing w:val="-1"/>
        </w:rPr>
        <w:t>h</w:t>
      </w:r>
      <w:r>
        <w:t>er</w:t>
      </w:r>
      <w:proofErr w:type="spellEnd"/>
      <w:r>
        <w:rPr>
          <w:spacing w:val="27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t>l</w:t>
      </w:r>
      <w:r>
        <w:rPr>
          <w:rFonts w:cs="Times New Roman"/>
          <w:i/>
        </w:rPr>
        <w:t>.</w:t>
      </w:r>
      <w:r>
        <w:t>, 2002</w:t>
      </w:r>
      <w:r>
        <w:rPr>
          <w:spacing w:val="-1"/>
        </w:rPr>
        <w:t>)</w:t>
      </w:r>
      <w:r>
        <w:t>.</w:t>
      </w:r>
      <w:r>
        <w:rPr>
          <w:spacing w:val="1"/>
        </w:rPr>
        <w:t xml:space="preserve"> S</w:t>
      </w:r>
      <w:r>
        <w:rPr>
          <w:spacing w:val="-2"/>
        </w:rPr>
        <w:t>O</w:t>
      </w:r>
      <w:r>
        <w:t>D is</w:t>
      </w:r>
      <w:r>
        <w:rPr>
          <w:spacing w:val="1"/>
        </w:rPr>
        <w:t xml:space="preserve"> </w:t>
      </w:r>
      <w:r>
        <w:t>lik</w:t>
      </w:r>
      <w:r>
        <w:rPr>
          <w:spacing w:val="-2"/>
        </w:rPr>
        <w:t>e</w:t>
      </w:r>
      <w:r>
        <w:t>ly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 xml:space="preserve"> </w:t>
      </w:r>
      <w:r>
        <w:t>pl</w:t>
      </w:r>
      <w:r>
        <w:rPr>
          <w:spacing w:val="-2"/>
        </w:rPr>
        <w:t>a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1"/>
        </w:rPr>
        <w:t xml:space="preserve"> </w:t>
      </w:r>
      <w:r>
        <w:t xml:space="preserve">in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proofErr w:type="spellEnd"/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 xml:space="preserve">st 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>ic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1"/>
        </w:rPr>
        <w:t xml:space="preserve"> </w:t>
      </w:r>
      <w:r>
        <w:lastRenderedPageBreak/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2"/>
        </w:rPr>
        <w:t xml:space="preserve"> </w:t>
      </w:r>
      <w:r>
        <w:t>sp</w:t>
      </w:r>
      <w:r>
        <w:rPr>
          <w:spacing w:val="-2"/>
        </w:rPr>
        <w:t>e</w:t>
      </w:r>
      <w:r>
        <w:t>ci</w:t>
      </w:r>
      <w:r>
        <w:rPr>
          <w:spacing w:val="-2"/>
        </w:rPr>
        <w:t>e</w:t>
      </w:r>
      <w:r>
        <w:t>s</w:t>
      </w:r>
      <w:ins w:id="58" w:author="KM" w:date="2014-10-22T22:06:00Z">
        <w:r w:rsidR="00143FF7">
          <w:t xml:space="preserve"> </w:t>
        </w:r>
      </w:ins>
      <w:r>
        <w:rPr>
          <w:spacing w:val="-1"/>
        </w:rPr>
        <w:t>(R</w:t>
      </w:r>
      <w:r>
        <w:t>O</w:t>
      </w:r>
      <w:r>
        <w:rPr>
          <w:spacing w:val="1"/>
        </w:rPr>
        <w:t>S</w:t>
      </w:r>
      <w:r>
        <w:t>)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1"/>
        </w:rPr>
        <w:t xml:space="preserve"> </w:t>
      </w:r>
      <w:r>
        <w:t>co</w:t>
      </w:r>
      <w:r>
        <w:rPr>
          <w:spacing w:val="-1"/>
        </w:rPr>
        <w:t>n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t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9"/>
        </w:rPr>
        <w:t xml:space="preserve"> </w:t>
      </w:r>
      <w:r>
        <w:t>fi</w:t>
      </w:r>
      <w:r>
        <w:rPr>
          <w:spacing w:val="-1"/>
        </w:rPr>
        <w:t>r</w:t>
      </w:r>
      <w:r>
        <w:t>st</w:t>
      </w:r>
      <w:r>
        <w:rPr>
          <w:spacing w:val="10"/>
        </w:rPr>
        <w:t xml:space="preserve"> </w:t>
      </w:r>
      <w:r>
        <w:t>li</w:t>
      </w:r>
      <w:r>
        <w:rPr>
          <w:spacing w:val="1"/>
        </w:rPr>
        <w:t>n</w:t>
      </w:r>
      <w:r>
        <w:t>e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proofErr w:type="spellEnd"/>
      <w:r>
        <w:rPr>
          <w:spacing w:val="11"/>
        </w:rPr>
        <w:t xml:space="preserve"> </w:t>
      </w:r>
      <w:del w:id="59" w:author="KM" w:date="2014-10-22T22:07:00Z">
        <w:r w:rsidDel="00143FF7">
          <w:rPr>
            <w:spacing w:val="-1"/>
          </w:rPr>
          <w:delText>w</w:delText>
        </w:r>
        <w:r w:rsidDel="00143FF7">
          <w:delText>i</w:delText>
        </w:r>
        <w:r w:rsidDel="00143FF7">
          <w:rPr>
            <w:spacing w:val="-1"/>
          </w:rPr>
          <w:delText>t</w:delText>
        </w:r>
        <w:r w:rsidDel="00143FF7">
          <w:delText>h</w:delText>
        </w:r>
        <w:r w:rsidDel="00143FF7">
          <w:rPr>
            <w:spacing w:val="12"/>
          </w:rPr>
          <w:delText xml:space="preserve"> </w:delText>
        </w:r>
        <w:r w:rsidDel="00143FF7">
          <w:delText>in</w:delText>
        </w:r>
        <w:r w:rsidDel="00143FF7">
          <w:rPr>
            <w:spacing w:val="10"/>
          </w:rPr>
          <w:delText xml:space="preserve"> </w:delText>
        </w:r>
      </w:del>
      <w:ins w:id="60" w:author="KM" w:date="2014-10-22T22:07:00Z">
        <w:r w:rsidR="00143FF7">
          <w:rPr>
            <w:spacing w:val="10"/>
          </w:rPr>
          <w:t xml:space="preserve"> within </w:t>
        </w:r>
      </w:ins>
      <w:r>
        <w:t>a</w:t>
      </w:r>
      <w:r>
        <w:rPr>
          <w:spacing w:val="11"/>
        </w:rPr>
        <w:t xml:space="preserve"> </w:t>
      </w:r>
      <w:r>
        <w:rPr>
          <w:spacing w:val="-2"/>
        </w:rPr>
        <w:t>c</w:t>
      </w:r>
      <w:r>
        <w:t>ell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10"/>
        </w:rPr>
        <w:t xml:space="preserve"> </w:t>
      </w:r>
      <w:r>
        <w:rPr>
          <w:spacing w:val="1"/>
        </w:rPr>
        <w:t>R</w:t>
      </w:r>
      <w:r>
        <w:t>OS</w:t>
      </w:r>
      <w:r>
        <w:rPr>
          <w:spacing w:val="10"/>
        </w:rPr>
        <w:t xml:space="preserve"> </w:t>
      </w:r>
      <w:r>
        <w:rPr>
          <w:spacing w:val="-1"/>
        </w:rPr>
        <w:t>(</w:t>
      </w:r>
      <w:r>
        <w:rPr>
          <w:spacing w:val="-6"/>
        </w:rPr>
        <w:t>L</w:t>
      </w:r>
      <w:r>
        <w:t>ia</w:t>
      </w:r>
      <w:r>
        <w:rPr>
          <w:spacing w:val="-1"/>
        </w:rPr>
        <w:t>n</w:t>
      </w:r>
      <w:r>
        <w:t>g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11"/>
        </w:rPr>
        <w:t xml:space="preserve"> </w:t>
      </w:r>
      <w:r>
        <w:t>2003</w:t>
      </w:r>
      <w:r>
        <w:rPr>
          <w:spacing w:val="-1"/>
        </w:rPr>
        <w:t>)</w:t>
      </w:r>
      <w:r>
        <w:t xml:space="preserve">. </w:t>
      </w:r>
      <w:r>
        <w:rPr>
          <w:spacing w:val="1"/>
        </w:rPr>
        <w:t>S</w:t>
      </w:r>
      <w:r>
        <w:rPr>
          <w:spacing w:val="-2"/>
        </w:rPr>
        <w:t>O</w:t>
      </w:r>
      <w:r>
        <w:t>D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2"/>
        </w:rPr>
        <w:t>c</w:t>
      </w:r>
      <w:r>
        <w:t>essi</w:t>
      </w:r>
      <w:r>
        <w:rPr>
          <w:spacing w:val="-1"/>
        </w:rPr>
        <w:t>n</w:t>
      </w:r>
      <w:r>
        <w:t>g</w:t>
      </w:r>
      <w:r>
        <w:rPr>
          <w:spacing w:val="13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k</w:t>
      </w:r>
      <w:r>
        <w:rPr>
          <w:spacing w:val="-1"/>
        </w:rPr>
        <w:t>n</w:t>
      </w:r>
      <w:r>
        <w:t>o</w:t>
      </w:r>
      <w:r>
        <w:rPr>
          <w:spacing w:val="-1"/>
        </w:rPr>
        <w:t>w</w:t>
      </w:r>
      <w:r>
        <w:t>n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4"/>
        </w:rPr>
        <w:t xml:space="preserve"> </w:t>
      </w:r>
      <w:r>
        <w:t>be</w:t>
      </w:r>
      <w:r>
        <w:rPr>
          <w:spacing w:val="14"/>
        </w:rPr>
        <w:t xml:space="preserve"> </w:t>
      </w:r>
      <w:r>
        <w:t>s</w:t>
      </w:r>
      <w:r>
        <w:rPr>
          <w:spacing w:val="-1"/>
        </w:rPr>
        <w:t>u</w:t>
      </w:r>
      <w:r>
        <w:t>bs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12"/>
        </w:rPr>
        <w:t xml:space="preserve"> 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cible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4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4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O</w:t>
      </w:r>
      <w:r>
        <w:t>D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7"/>
        </w:rPr>
        <w:t xml:space="preserve"> </w:t>
      </w:r>
      <w:r>
        <w:t>may be</w:t>
      </w:r>
      <w:r>
        <w:rPr>
          <w:spacing w:val="31"/>
        </w:rPr>
        <w:t xml:space="preserve"> </w:t>
      </w:r>
      <w:r>
        <w:t>a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1"/>
        </w:rPr>
        <w:t>r</w:t>
      </w:r>
      <w:r>
        <w:t>ib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34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33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34"/>
        </w:rPr>
        <w:t xml:space="preserve"> </w:t>
      </w:r>
      <w:r>
        <w:t>sp</w:t>
      </w:r>
      <w:r>
        <w:rPr>
          <w:spacing w:val="-2"/>
        </w:rPr>
        <w:t>e</w:t>
      </w:r>
      <w:r>
        <w:t>ci</w:t>
      </w:r>
      <w:r>
        <w:rPr>
          <w:spacing w:val="-2"/>
        </w:rPr>
        <w:t>e</w:t>
      </w:r>
      <w:r>
        <w:t>s</w:t>
      </w:r>
      <w:r>
        <w:rPr>
          <w:spacing w:val="33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s</w:t>
      </w:r>
      <w:r>
        <w:rPr>
          <w:spacing w:val="-1"/>
        </w:rPr>
        <w:t>u</w:t>
      </w:r>
      <w:r>
        <w:t>bs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at</w:t>
      </w:r>
      <w:r>
        <w:rPr>
          <w:spacing w:val="32"/>
        </w:rPr>
        <w:t xml:space="preserve"> </w:t>
      </w:r>
      <w:r>
        <w:t>le</w:t>
      </w:r>
      <w:r>
        <w:rPr>
          <w:spacing w:val="-2"/>
        </w:rPr>
        <w:t>a</w:t>
      </w:r>
      <w:r>
        <w:t>d</w:t>
      </w:r>
      <w:r>
        <w:rPr>
          <w:spacing w:val="33"/>
        </w:rPr>
        <w:t xml:space="preserve"> </w:t>
      </w:r>
      <w:r>
        <w:rPr>
          <w:spacing w:val="1"/>
        </w:rPr>
        <w:t>t</w:t>
      </w:r>
      <w:r>
        <w:t>o 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25"/>
        </w:rPr>
        <w:t xml:space="preserve"> </w:t>
      </w:r>
      <w:r>
        <w:t>e</w:t>
      </w:r>
      <w:r>
        <w:rPr>
          <w:spacing w:val="1"/>
        </w:rPr>
        <w:t>x</w:t>
      </w:r>
      <w:r>
        <w:t>p</w:t>
      </w:r>
      <w:r>
        <w:rPr>
          <w:spacing w:val="-1"/>
        </w:rPr>
        <w:t>r</w:t>
      </w:r>
      <w:r>
        <w:t>ession</w:t>
      </w:r>
      <w:r>
        <w:rPr>
          <w:spacing w:val="2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es</w:t>
      </w:r>
      <w:r>
        <w:rPr>
          <w:spacing w:val="25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odi</w:t>
      </w:r>
      <w:r>
        <w:rPr>
          <w:spacing w:val="1"/>
        </w:rPr>
        <w:t>n</w:t>
      </w:r>
      <w:r>
        <w:t>g</w:t>
      </w:r>
      <w:r>
        <w:rPr>
          <w:spacing w:val="22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2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</w:t>
      </w:r>
      <w:r>
        <w:t>bedi</w:t>
      </w:r>
      <w:proofErr w:type="spellEnd"/>
      <w:r>
        <w:rPr>
          <w:spacing w:val="2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5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t>k</w:t>
      </w:r>
      <w:r>
        <w:rPr>
          <w:spacing w:val="-1"/>
        </w:rPr>
        <w:t>n</w:t>
      </w:r>
      <w:r>
        <w:t>i</w:t>
      </w:r>
      <w:r>
        <w:rPr>
          <w:spacing w:val="-7"/>
        </w:rPr>
        <w:t>y</w:t>
      </w:r>
      <w:r>
        <w:t>a</w:t>
      </w:r>
      <w:r>
        <w:rPr>
          <w:spacing w:val="-1"/>
        </w:rPr>
        <w:t>t</w:t>
      </w:r>
      <w:proofErr w:type="spellEnd"/>
      <w:r>
        <w:t>,</w:t>
      </w:r>
      <w:r>
        <w:rPr>
          <w:spacing w:val="25"/>
        </w:rPr>
        <w:t xml:space="preserve"> </w:t>
      </w:r>
      <w:r>
        <w:t>2010</w:t>
      </w:r>
      <w:r>
        <w:rPr>
          <w:spacing w:val="-1"/>
        </w:rPr>
        <w:t>)</w:t>
      </w:r>
      <w:r>
        <w:t>.</w:t>
      </w:r>
      <w:r>
        <w:rPr>
          <w:spacing w:val="25"/>
        </w:rPr>
        <w:t xml:space="preserve"> </w:t>
      </w:r>
      <w:r>
        <w:rPr>
          <w:spacing w:val="1"/>
        </w:rPr>
        <w:t>R</w:t>
      </w:r>
      <w:r>
        <w:rPr>
          <w:spacing w:val="-2"/>
        </w:rPr>
        <w:t>e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25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 sp</w:t>
      </w:r>
      <w:r>
        <w:rPr>
          <w:spacing w:val="-1"/>
        </w:rPr>
        <w:t>ec</w:t>
      </w:r>
      <w:r>
        <w:t>i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1"/>
        </w:rPr>
        <w:t>O</w:t>
      </w:r>
      <w:r>
        <w:rPr>
          <w:position w:val="-5"/>
        </w:rPr>
        <w:t>2</w:t>
      </w:r>
      <w:r>
        <w:rPr>
          <w:position w:val="6"/>
        </w:rPr>
        <w:t>–</w:t>
      </w:r>
      <w:r>
        <w:rPr>
          <w:spacing w:val="12"/>
          <w:position w:val="6"/>
        </w:rPr>
        <w:t xml:space="preserve"> </w:t>
      </w:r>
      <w:r>
        <w:t>h</w:t>
      </w:r>
      <w:r>
        <w:rPr>
          <w:spacing w:val="-1"/>
        </w:rPr>
        <w:t>a</w:t>
      </w:r>
      <w:r>
        <w:t>ve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ee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onsid</w:t>
      </w:r>
      <w:r>
        <w:rPr>
          <w:spacing w:val="-1"/>
        </w:rPr>
        <w:t>ere</w:t>
      </w:r>
      <w:r>
        <w:t>d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ce</w:t>
      </w:r>
      <w:r>
        <w:t>nt</w:t>
      </w:r>
      <w:r>
        <w:rPr>
          <w:spacing w:val="-1"/>
        </w:rPr>
        <w:t>ra</w:t>
      </w:r>
      <w:r>
        <w:t>l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>nts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si</w:t>
      </w:r>
      <w:r>
        <w:rPr>
          <w:spacing w:val="-2"/>
        </w:rPr>
        <w:t>g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12"/>
        </w:rPr>
        <w:t xml:space="preserve"> </w:t>
      </w:r>
      <w:r>
        <w:t>t</w:t>
      </w:r>
      <w:r>
        <w:rPr>
          <w:spacing w:val="-1"/>
        </w:rPr>
        <w:t>ra</w:t>
      </w:r>
      <w:r>
        <w:t>nsdu</w:t>
      </w:r>
      <w:r>
        <w:rPr>
          <w:spacing w:val="-1"/>
        </w:rPr>
        <w:t>c</w:t>
      </w:r>
      <w:r>
        <w:t>tion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 xml:space="preserve">h </w:t>
      </w:r>
      <w:r>
        <w:rPr>
          <w:spacing w:val="-1"/>
        </w:rPr>
        <w:t>tr</w:t>
      </w:r>
      <w:r>
        <w:t>i</w:t>
      </w:r>
      <w:r>
        <w:rPr>
          <w:spacing w:val="-1"/>
        </w:rPr>
        <w:t>g</w:t>
      </w:r>
      <w:r>
        <w:rPr>
          <w:spacing w:val="-3"/>
        </w:rPr>
        <w:t>g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5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de</w:t>
      </w:r>
      <w:r>
        <w:rPr>
          <w:spacing w:val="-2"/>
        </w:rPr>
        <w:t>f</w:t>
      </w:r>
      <w:r>
        <w:t>e</w:t>
      </w:r>
      <w:r>
        <w:rPr>
          <w:spacing w:val="-1"/>
        </w:rPr>
        <w:t>n</w:t>
      </w:r>
      <w:r>
        <w:t>se</w:t>
      </w:r>
      <w:r>
        <w:rPr>
          <w:spacing w:val="51"/>
        </w:rPr>
        <w:t xml:space="preserve"> 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es</w:t>
      </w:r>
      <w:r>
        <w:rPr>
          <w:spacing w:val="5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sible</w:t>
      </w:r>
      <w:r>
        <w:rPr>
          <w:spacing w:val="49"/>
        </w:rPr>
        <w:t xml:space="preserve"> </w:t>
      </w:r>
      <w:r>
        <w:t>for</w:t>
      </w:r>
      <w:r>
        <w:rPr>
          <w:spacing w:val="50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52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s,</w:t>
      </w:r>
      <w:r>
        <w:rPr>
          <w:spacing w:val="51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2"/>
        </w:rPr>
        <w:t>c</w:t>
      </w:r>
      <w:r>
        <w:t>h</w:t>
      </w:r>
      <w:r>
        <w:rPr>
          <w:spacing w:val="52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51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4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Arr</w:t>
      </w:r>
      <w:r>
        <w:t>o</w:t>
      </w:r>
      <w:r>
        <w:rPr>
          <w:spacing w:val="-1"/>
        </w:rPr>
        <w:t>r</w:t>
      </w:r>
      <w:r>
        <w:t>a</w:t>
      </w:r>
      <w:proofErr w:type="spellEnd"/>
      <w:r>
        <w:rPr>
          <w:spacing w:val="5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52"/>
        </w:rPr>
        <w:t xml:space="preserve"> </w:t>
      </w:r>
      <w:r>
        <w:rPr>
          <w:spacing w:val="-2"/>
        </w:rPr>
        <w:t>a</w:t>
      </w:r>
      <w:r>
        <w:t>l., 2002</w:t>
      </w:r>
      <w:r>
        <w:rPr>
          <w:spacing w:val="-1"/>
        </w:rPr>
        <w:t>)</w:t>
      </w:r>
      <w:r>
        <w:t>.</w:t>
      </w:r>
      <w:r>
        <w:rPr>
          <w:spacing w:val="2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sel</w:t>
      </w:r>
      <w:r>
        <w:rPr>
          <w:spacing w:val="-7"/>
        </w:rPr>
        <w:t>y</w:t>
      </w:r>
      <w:r>
        <w:t>,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27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25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2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ib</w:t>
      </w:r>
      <w:r>
        <w:rPr>
          <w:spacing w:val="1"/>
        </w:rPr>
        <w:t>u</w:t>
      </w:r>
      <w:r>
        <w:rPr>
          <w:spacing w:val="-1"/>
        </w:rPr>
        <w:t>t</w:t>
      </w:r>
      <w:r>
        <w:t>es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7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mo</w:t>
      </w:r>
      <w:r>
        <w:rPr>
          <w:spacing w:val="1"/>
        </w:rPr>
        <w:t>v</w:t>
      </w:r>
      <w:r>
        <w:rPr>
          <w:spacing w:val="-2"/>
        </w:rPr>
        <w:t>a</w:t>
      </w:r>
      <w:r>
        <w:t>l</w:t>
      </w:r>
      <w:r>
        <w:rPr>
          <w:spacing w:val="27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O</w:t>
      </w:r>
      <w:r>
        <w:rPr>
          <w:position w:val="6"/>
        </w:rPr>
        <w:t>2-</w:t>
      </w:r>
      <w:r>
        <w:rPr>
          <w:spacing w:val="25"/>
          <w:position w:val="6"/>
        </w:rPr>
        <w:t xml:space="preserve"> </w:t>
      </w:r>
      <w:r>
        <w:rPr>
          <w:spacing w:val="-1"/>
        </w:rPr>
        <w:t>(</w:t>
      </w:r>
      <w:r>
        <w:rPr>
          <w:spacing w:val="-6"/>
        </w:rPr>
        <w:t>L</w:t>
      </w:r>
      <w:r>
        <w:t>iu</w:t>
      </w:r>
      <w:r>
        <w:rPr>
          <w:spacing w:val="28"/>
        </w:rPr>
        <w:t xml:space="preserve"> </w:t>
      </w:r>
      <w:r>
        <w:rPr>
          <w:spacing w:val="-2"/>
        </w:rPr>
        <w:t>e</w:t>
      </w:r>
      <w:r>
        <w:t xml:space="preserve">t </w:t>
      </w:r>
      <w:r>
        <w:rPr>
          <w:spacing w:val="-2"/>
        </w:rPr>
        <w:t>a</w:t>
      </w:r>
      <w:r>
        <w:t>l.,</w:t>
      </w:r>
      <w:r>
        <w:rPr>
          <w:spacing w:val="51"/>
        </w:rPr>
        <w:t xml:space="preserve"> </w:t>
      </w:r>
      <w:r>
        <w:t>2011</w:t>
      </w:r>
      <w:r>
        <w:rPr>
          <w:spacing w:val="-1"/>
        </w:rPr>
        <w:t>)</w:t>
      </w:r>
      <w:r>
        <w:t>.</w:t>
      </w:r>
      <w:r>
        <w:rPr>
          <w:spacing w:val="5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la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ly</w:t>
      </w:r>
      <w:r>
        <w:rPr>
          <w:spacing w:val="44"/>
        </w:rPr>
        <w:t xml:space="preserve"> </w:t>
      </w:r>
      <w:r>
        <w:t>low</w:t>
      </w:r>
      <w:r>
        <w:rPr>
          <w:spacing w:val="50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52"/>
        </w:rPr>
        <w:t xml:space="preserve"> </w:t>
      </w:r>
      <w:r>
        <w:t>15</w:t>
      </w:r>
      <w:r>
        <w:rPr>
          <w:spacing w:val="51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49"/>
        </w:rPr>
        <w:t xml:space="preserve"> </w:t>
      </w:r>
      <w:r>
        <w:t>co</w:t>
      </w:r>
      <w:r>
        <w:rPr>
          <w:spacing w:val="-1"/>
        </w:rPr>
        <w:t>u</w:t>
      </w:r>
      <w:r>
        <w:t>ld</w:t>
      </w:r>
      <w:r>
        <w:rPr>
          <w:spacing w:val="51"/>
        </w:rPr>
        <w:t xml:space="preserve"> </w:t>
      </w:r>
      <w:r>
        <w:t>be</w:t>
      </w:r>
      <w:r>
        <w:rPr>
          <w:spacing w:val="51"/>
        </w:rPr>
        <w:t xml:space="preserve"> </w:t>
      </w:r>
      <w:r>
        <w:t>b</w:t>
      </w:r>
      <w:r>
        <w:rPr>
          <w:spacing w:val="-2"/>
        </w:rPr>
        <w:t>e</w:t>
      </w:r>
      <w:r>
        <w:t>c</w:t>
      </w:r>
      <w:r>
        <w:rPr>
          <w:spacing w:val="-2"/>
        </w:rPr>
        <w:t>a</w:t>
      </w:r>
      <w:r>
        <w:rPr>
          <w:spacing w:val="1"/>
        </w:rPr>
        <w:t>u</w:t>
      </w:r>
      <w:r>
        <w:t>se</w:t>
      </w:r>
      <w:r>
        <w:rPr>
          <w:spacing w:val="49"/>
        </w:rPr>
        <w:t xml:space="preserve"> </w:t>
      </w:r>
      <w:r>
        <w:t>old</w:t>
      </w:r>
      <w:r>
        <w:rPr>
          <w:spacing w:val="51"/>
        </w:rPr>
        <w:t xml:space="preserve"> </w:t>
      </w:r>
      <w:r>
        <w:t>le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51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-1"/>
        </w:rPr>
        <w:t>r</w:t>
      </w:r>
      <w:r>
        <w:t xml:space="preserve">ally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ain</w:t>
      </w:r>
      <w:r>
        <w:rPr>
          <w:spacing w:val="17"/>
        </w:rPr>
        <w:t xml:space="preserve"> </w:t>
      </w:r>
      <w:r>
        <w:t>lo</w:t>
      </w:r>
      <w:r>
        <w:rPr>
          <w:spacing w:val="-1"/>
        </w:rPr>
        <w:t>w</w:t>
      </w:r>
      <w:r>
        <w:t>er</w:t>
      </w:r>
      <w:r>
        <w:rPr>
          <w:spacing w:val="17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>bolic</w:t>
      </w:r>
      <w:r>
        <w:rPr>
          <w:spacing w:val="18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ies</w:t>
      </w:r>
      <w:r>
        <w:rPr>
          <w:spacing w:val="1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19"/>
        </w:rPr>
        <w:t xml:space="preserve"> </w:t>
      </w:r>
      <w:r>
        <w:rPr>
          <w:spacing w:val="-7"/>
        </w:rPr>
        <w:t>y</w:t>
      </w:r>
      <w:r>
        <w:t>o</w:t>
      </w:r>
      <w:r>
        <w:rPr>
          <w:spacing w:val="-1"/>
        </w:rPr>
        <w:t>u</w:t>
      </w:r>
      <w:r>
        <w:rPr>
          <w:spacing w:val="1"/>
        </w:rPr>
        <w:t>n</w:t>
      </w:r>
      <w:r>
        <w:rPr>
          <w:spacing w:val="-3"/>
        </w:rPr>
        <w:t>g</w:t>
      </w:r>
      <w:r>
        <w:t>er</w:t>
      </w:r>
      <w:r>
        <w:rPr>
          <w:spacing w:val="17"/>
        </w:rPr>
        <w:t xml:space="preserve"> </w:t>
      </w:r>
      <w:r>
        <w:t>l</w:t>
      </w:r>
      <w:r>
        <w:rPr>
          <w:spacing w:val="-2"/>
        </w:rPr>
        <w:t>e</w:t>
      </w:r>
      <w:r>
        <w:t>af</w:t>
      </w:r>
      <w:r>
        <w:rPr>
          <w:spacing w:val="1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is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6"/>
        </w:rPr>
        <w:t xml:space="preserve"> </w:t>
      </w:r>
      <w:r>
        <w:t>old</w:t>
      </w:r>
      <w:r>
        <w:rPr>
          <w:spacing w:val="18"/>
        </w:rPr>
        <w:t xml:space="preserve"> </w:t>
      </w:r>
      <w:r>
        <w:t>le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16"/>
        </w:rPr>
        <w:t xml:space="preserve"> </w:t>
      </w:r>
      <w:r>
        <w:t>mo</w:t>
      </w:r>
      <w:r>
        <w:rPr>
          <w:spacing w:val="-1"/>
        </w:rPr>
        <w:t>r</w:t>
      </w:r>
      <w:r>
        <w:t>e p</w:t>
      </w:r>
      <w:r>
        <w:rPr>
          <w:spacing w:val="-1"/>
        </w:rPr>
        <w:t>r</w:t>
      </w:r>
      <w:r>
        <w:t>o</w:t>
      </w:r>
      <w:r>
        <w:rPr>
          <w:spacing w:val="-1"/>
        </w:rPr>
        <w:t>n</w:t>
      </w:r>
      <w:r>
        <w:t>e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5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ed</w:t>
      </w:r>
      <w:r>
        <w:rPr>
          <w:spacing w:val="15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13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j</w:t>
      </w:r>
      <w:r>
        <w:rPr>
          <w:spacing w:val="1"/>
        </w:rPr>
        <w:t>u</w:t>
      </w:r>
      <w:r>
        <w:rPr>
          <w:spacing w:val="-1"/>
        </w:rPr>
        <w:t>r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n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7"/>
        </w:rPr>
        <w:t>y</w:t>
      </w:r>
      <w:r>
        <w:t>o</w:t>
      </w:r>
      <w:r>
        <w:rPr>
          <w:spacing w:val="1"/>
        </w:rPr>
        <w:t>u</w:t>
      </w:r>
      <w:r>
        <w:rPr>
          <w:spacing w:val="-1"/>
        </w:rPr>
        <w:t>n</w:t>
      </w:r>
      <w:r>
        <w:t>g</w:t>
      </w:r>
      <w:r>
        <w:rPr>
          <w:spacing w:val="14"/>
        </w:rPr>
        <w:t xml:space="preserve"> </w:t>
      </w:r>
      <w:r>
        <w:t>l</w:t>
      </w:r>
      <w:r>
        <w:rPr>
          <w:spacing w:val="-2"/>
        </w:rPr>
        <w:t>e</w:t>
      </w:r>
      <w:r>
        <w:t>a</w:t>
      </w:r>
      <w:r>
        <w:rPr>
          <w:spacing w:val="-1"/>
        </w:rPr>
        <w:t>v</w:t>
      </w:r>
      <w:r>
        <w:t>es</w:t>
      </w:r>
      <w:r>
        <w:rPr>
          <w:spacing w:val="15"/>
        </w:rPr>
        <w:t xml:space="preserve"> </w:t>
      </w:r>
      <w:r>
        <w:rPr>
          <w:spacing w:val="-1"/>
        </w:rPr>
        <w:t>(H</w:t>
      </w:r>
      <w:r>
        <w:rPr>
          <w:spacing w:val="-2"/>
        </w:rPr>
        <w:t>a</w:t>
      </w:r>
      <w:r>
        <w:t>ddad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15"/>
        </w:rPr>
        <w:t xml:space="preserve"> </w:t>
      </w:r>
      <w:r>
        <w:t>2009</w:t>
      </w:r>
      <w:r>
        <w:rPr>
          <w:spacing w:val="-1"/>
        </w:rPr>
        <w:t>)</w:t>
      </w:r>
      <w:r>
        <w:t>.</w:t>
      </w:r>
      <w:r>
        <w:rPr>
          <w:spacing w:val="15"/>
        </w:rPr>
        <w:t xml:space="preserve"> </w:t>
      </w:r>
      <w:r>
        <w:t>O</w:t>
      </w:r>
      <w:r>
        <w:rPr>
          <w:spacing w:val="-1"/>
        </w:rPr>
        <w:t>u</w:t>
      </w:r>
      <w:r>
        <w:t>r obs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2"/>
        </w:rPr>
        <w:t xml:space="preserve"> </w:t>
      </w:r>
      <w:r>
        <w:t>on</w:t>
      </w:r>
      <w:r>
        <w:rPr>
          <w:spacing w:val="3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O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-5"/>
        </w:rPr>
        <w:t xml:space="preserve"> </w:t>
      </w:r>
      <w:r>
        <w:t>fi</w:t>
      </w:r>
      <w:r>
        <w:rPr>
          <w:spacing w:val="-1"/>
        </w:rPr>
        <w:t>n</w:t>
      </w:r>
      <w:r>
        <w:t>d</w:t>
      </w:r>
      <w:r>
        <w:rPr>
          <w:spacing w:val="2"/>
        </w:rPr>
        <w:t xml:space="preserve"> </w:t>
      </w:r>
      <w:r>
        <w:t>s</w:t>
      </w:r>
      <w:r>
        <w:rPr>
          <w:spacing w:val="1"/>
        </w:rPr>
        <w:t>u</w:t>
      </w:r>
      <w:r>
        <w:t>ppo</w:t>
      </w:r>
      <w:r>
        <w:rPr>
          <w:spacing w:val="-1"/>
        </w:rPr>
        <w:t>r</w:t>
      </w:r>
      <w:r>
        <w:t>t</w:t>
      </w:r>
      <w:r>
        <w:rPr>
          <w:spacing w:val="1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2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al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a</w:t>
      </w:r>
      <w:r>
        <w:rPr>
          <w:spacing w:val="-1"/>
        </w:rPr>
        <w:t>r</w:t>
      </w:r>
      <w:r>
        <w:t>li</w:t>
      </w:r>
      <w:r>
        <w:rPr>
          <w:spacing w:val="-2"/>
        </w:rPr>
        <w:t>e</w:t>
      </w:r>
      <w:r>
        <w:t>r</w:t>
      </w:r>
      <w:r>
        <w:rPr>
          <w:spacing w:val="1"/>
        </w:rPr>
        <w:t xml:space="preserve"> </w:t>
      </w:r>
      <w:r>
        <w:t>fi</w:t>
      </w:r>
      <w:r>
        <w:rPr>
          <w:spacing w:val="-1"/>
        </w:rPr>
        <w:t>n</w:t>
      </w:r>
      <w:r>
        <w:t>di</w:t>
      </w:r>
      <w:r>
        <w:rPr>
          <w:spacing w:val="1"/>
        </w:rPr>
        <w:t>n</w:t>
      </w:r>
      <w:r>
        <w:rPr>
          <w:spacing w:val="-3"/>
        </w:rPr>
        <w:t>g</w:t>
      </w:r>
      <w:r>
        <w:t>s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 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s of</w:t>
      </w:r>
      <w:r>
        <w:rPr>
          <w:spacing w:val="-2"/>
        </w:rPr>
        <w:t xml:space="preserve"> </w:t>
      </w:r>
      <w:r>
        <w:t>air</w:t>
      </w:r>
      <w:r>
        <w:rPr>
          <w:spacing w:val="-1"/>
        </w:rPr>
        <w:t xml:space="preserve"> </w:t>
      </w:r>
      <w:r>
        <w:t>poll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s </w:t>
      </w:r>
      <w:r>
        <w:rPr>
          <w:spacing w:val="-1"/>
        </w:rPr>
        <w:t>(H</w:t>
      </w:r>
      <w:r>
        <w:t>e</w:t>
      </w:r>
      <w:r>
        <w:rPr>
          <w:spacing w:val="-1"/>
        </w:rPr>
        <w:t>rn</w:t>
      </w:r>
      <w:r>
        <w:t>a</w:t>
      </w:r>
      <w:r>
        <w:rPr>
          <w:spacing w:val="-1"/>
        </w:rPr>
        <w:t>n</w:t>
      </w:r>
      <w:r>
        <w:t>dez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l., 2000</w:t>
      </w:r>
      <w:r>
        <w:rPr>
          <w:spacing w:val="-1"/>
        </w:rPr>
        <w:t>)</w:t>
      </w:r>
      <w:r>
        <w:t>, a</w:t>
      </w:r>
      <w:r>
        <w:rPr>
          <w:spacing w:val="-1"/>
        </w:rPr>
        <w:t>n</w:t>
      </w:r>
      <w:r>
        <w:t>d sali</w:t>
      </w:r>
      <w:r>
        <w:rPr>
          <w:spacing w:val="-1"/>
        </w:rPr>
        <w:t>n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(</w:t>
      </w:r>
      <w:r>
        <w:t>Q</w:t>
      </w:r>
      <w:r>
        <w:rPr>
          <w:spacing w:val="-1"/>
        </w:rPr>
        <w:t>ur</w:t>
      </w:r>
      <w:r>
        <w:rPr>
          <w:spacing w:val="-2"/>
        </w:rPr>
        <w:t>e</w:t>
      </w:r>
      <w:r>
        <w:t>s</w:t>
      </w:r>
      <w:r>
        <w:rPr>
          <w:spacing w:val="1"/>
        </w:rPr>
        <w:t>h</w:t>
      </w:r>
      <w:r>
        <w:t xml:space="preserve">i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l., 2007)</w:t>
      </w:r>
      <w:r>
        <w:rPr>
          <w:spacing w:val="-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 xml:space="preserve">t </w:t>
      </w:r>
      <w:proofErr w:type="spellStart"/>
      <w:r>
        <w:t>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proofErr w:type="spellEnd"/>
      <w:r>
        <w:rPr>
          <w:spacing w:val="5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</w:t>
      </w:r>
      <w:r>
        <w:rPr>
          <w:spacing w:val="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s.</w:t>
      </w:r>
      <w:r>
        <w:rPr>
          <w:spacing w:val="5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5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po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at</w:t>
      </w:r>
      <w:r>
        <w:rPr>
          <w:spacing w:val="4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ice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t>at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t>o 1,2,4-</w:t>
      </w:r>
      <w:r>
        <w:rPr>
          <w:spacing w:val="-1"/>
        </w:rPr>
        <w:t>tr</w:t>
      </w:r>
      <w:r>
        <w:t>i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ob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2"/>
        </w:rPr>
        <w:t>e</w:t>
      </w:r>
      <w:r>
        <w:rPr>
          <w:spacing w:val="1"/>
        </w:rPr>
        <w:t>n</w:t>
      </w:r>
      <w:r>
        <w:t>e</w:t>
      </w:r>
      <w:r>
        <w:rPr>
          <w:spacing w:val="4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ss,</w:t>
      </w:r>
      <w:r>
        <w:rPr>
          <w:spacing w:val="44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t>at</w:t>
      </w:r>
      <w:r>
        <w:rPr>
          <w:spacing w:val="43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4"/>
        </w:rPr>
        <w:t xml:space="preserve"> </w:t>
      </w:r>
      <w:proofErr w:type="spellStart"/>
      <w:r>
        <w:t>ome</w:t>
      </w:r>
      <w:r>
        <w:rPr>
          <w:spacing w:val="-1"/>
        </w:rPr>
        <w:t>t</w:t>
      </w:r>
      <w:r>
        <w:rPr>
          <w:spacing w:val="1"/>
        </w:rPr>
        <w:t>h</w:t>
      </w:r>
      <w:r>
        <w:t>o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4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4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bi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43"/>
        </w:rPr>
        <w:t xml:space="preserve"> </w:t>
      </w:r>
      <w:r>
        <w:rPr>
          <w:spacing w:val="-1"/>
        </w:rPr>
        <w:t>g</w:t>
      </w:r>
      <w:r>
        <w:t>o</w:t>
      </w:r>
      <w:r>
        <w:rPr>
          <w:spacing w:val="-1"/>
        </w:rPr>
        <w:t>ur</w:t>
      </w:r>
      <w:r>
        <w:t>d</w:t>
      </w:r>
      <w:r>
        <w:rPr>
          <w:spacing w:val="44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44"/>
        </w:rPr>
        <w:t xml:space="preserve"> </w:t>
      </w:r>
      <w:r>
        <w:rPr>
          <w:spacing w:val="-1"/>
        </w:rPr>
        <w:t>t</w:t>
      </w:r>
      <w:r>
        <w:t xml:space="preserve">o </w:t>
      </w:r>
      <w:proofErr w:type="spellStart"/>
      <w:r>
        <w:t>dim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</w:t>
      </w:r>
      <w:r>
        <w:t>oa</w:t>
      </w:r>
      <w:r>
        <w:rPr>
          <w:spacing w:val="-1"/>
        </w:rPr>
        <w:t>t</w:t>
      </w:r>
      <w:r>
        <w:t>e</w:t>
      </w:r>
      <w:proofErr w:type="spellEnd"/>
      <w:r>
        <w:rPr>
          <w:spacing w:val="57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57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ly</w:t>
      </w:r>
      <w:r>
        <w:rPr>
          <w:spacing w:val="50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57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57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5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57"/>
        </w:rPr>
        <w:t xml:space="preserve"> </w:t>
      </w:r>
      <w:r>
        <w:rPr>
          <w:spacing w:val="-1"/>
        </w:rPr>
        <w:t>(</w:t>
      </w:r>
      <w:r>
        <w:t>Mis</w:t>
      </w:r>
      <w:r>
        <w:rPr>
          <w:spacing w:val="1"/>
        </w:rPr>
        <w:t>h</w:t>
      </w:r>
      <w:r>
        <w:rPr>
          <w:spacing w:val="-1"/>
        </w:rPr>
        <w:t>r</w:t>
      </w:r>
      <w:r>
        <w:t>a</w:t>
      </w:r>
      <w:r>
        <w:rPr>
          <w:spacing w:val="55"/>
        </w:rPr>
        <w:t xml:space="preserve"> </w:t>
      </w:r>
      <w:r>
        <w:t>et</w:t>
      </w:r>
      <w:r>
        <w:rPr>
          <w:spacing w:val="56"/>
        </w:rPr>
        <w:t xml:space="preserve"> </w:t>
      </w:r>
      <w:r>
        <w:t>al.,</w:t>
      </w:r>
      <w:r>
        <w:rPr>
          <w:spacing w:val="57"/>
        </w:rPr>
        <w:t xml:space="preserve"> </w:t>
      </w:r>
      <w:r>
        <w:t xml:space="preserve">2009; </w:t>
      </w:r>
      <w:r>
        <w:rPr>
          <w:spacing w:val="-4"/>
        </w:rPr>
        <w:t>Z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2011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2" w:lineRule="auto"/>
        <w:ind w:right="110"/>
        <w:jc w:val="both"/>
      </w:pP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24"/>
          <w:position w:val="-5"/>
        </w:rPr>
        <w:t xml:space="preserve"> </w:t>
      </w:r>
      <w:r>
        <w:t>p</w:t>
      </w:r>
      <w:r>
        <w:rPr>
          <w:spacing w:val="-3"/>
        </w:rPr>
        <w:t>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r>
        <w:rPr>
          <w:spacing w:val="24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25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21"/>
        </w:rPr>
        <w:t xml:space="preserve"> </w:t>
      </w:r>
      <w:r>
        <w:t>dif</w:t>
      </w:r>
      <w:r>
        <w:rPr>
          <w:spacing w:val="-2"/>
        </w:rPr>
        <w:t>f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s</w:t>
      </w:r>
      <w:r>
        <w:rPr>
          <w:spacing w:val="24"/>
        </w:rPr>
        <w:t xml:space="preserve"> </w:t>
      </w:r>
      <w:r>
        <w:rPr>
          <w:spacing w:val="-1"/>
        </w:rPr>
        <w:t>r</w:t>
      </w:r>
      <w:r>
        <w:t>apidly</w:t>
      </w:r>
      <w:r>
        <w:rPr>
          <w:spacing w:val="17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r</w:t>
      </w:r>
      <w:r>
        <w:t>oss</w:t>
      </w:r>
      <w:r>
        <w:rPr>
          <w:spacing w:val="2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2"/>
        </w:rPr>
        <w:t xml:space="preserve"> </w:t>
      </w:r>
      <w:r>
        <w:t>memb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e</w:t>
      </w:r>
      <w:r>
        <w:t>s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 xml:space="preserve">y 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ic</w:t>
      </w:r>
      <w:r>
        <w:rPr>
          <w:spacing w:val="2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5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oplas</w:t>
      </w:r>
      <w:r>
        <w:rPr>
          <w:spacing w:val="-1"/>
        </w:rPr>
        <w:t>t</w:t>
      </w:r>
      <w:r>
        <w:t>s,</w:t>
      </w:r>
      <w:r>
        <w:rPr>
          <w:spacing w:val="27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u</w:t>
      </w:r>
      <w:r>
        <w:t>cl</w:t>
      </w:r>
      <w:r>
        <w:rPr>
          <w:spacing w:val="-2"/>
        </w:rPr>
        <w:t>e</w:t>
      </w:r>
      <w:r>
        <w:t>ic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cids,</w:t>
      </w:r>
      <w:r>
        <w:rPr>
          <w:spacing w:val="27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ein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7"/>
        </w:rPr>
        <w:t xml:space="preserve"> </w:t>
      </w:r>
      <w:r>
        <w:t>lipids</w:t>
      </w:r>
      <w:r>
        <w:rPr>
          <w:spacing w:val="2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</w:t>
      </w:r>
      <w:r>
        <w:t>ille</w:t>
      </w:r>
      <w:proofErr w:type="spellEnd"/>
      <w:r>
        <w:rPr>
          <w:spacing w:val="2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le</w:t>
      </w:r>
      <w:r>
        <w:rPr>
          <w:spacing w:val="-1"/>
        </w:rPr>
        <w:t>r</w:t>
      </w:r>
      <w:proofErr w:type="spellEnd"/>
      <w:r>
        <w:t>,</w:t>
      </w:r>
      <w:r>
        <w:rPr>
          <w:spacing w:val="27"/>
        </w:rPr>
        <w:t xml:space="preserve"> </w:t>
      </w:r>
      <w:r>
        <w:t>1995</w:t>
      </w:r>
      <w:r>
        <w:rPr>
          <w:spacing w:val="-1"/>
        </w:rPr>
        <w:t>)</w:t>
      </w:r>
      <w:r>
        <w:t xml:space="preserve">.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e,</w:t>
      </w:r>
      <w:r>
        <w:rPr>
          <w:spacing w:val="59"/>
        </w:rPr>
        <w:t xml:space="preserve"> </w:t>
      </w:r>
      <w:r>
        <w:t>it</w:t>
      </w:r>
      <w:r>
        <w:rPr>
          <w:spacing w:val="58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impo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5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at</w:t>
      </w:r>
      <w:r>
        <w:rPr>
          <w:spacing w:val="58"/>
        </w:rPr>
        <w:t xml:space="preserve">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59"/>
          <w:position w:val="-5"/>
        </w:rPr>
        <w:t xml:space="preserve"> </w:t>
      </w:r>
      <w:r>
        <w:t>be</w:t>
      </w:r>
      <w:r>
        <w:rPr>
          <w:spacing w:val="57"/>
        </w:rPr>
        <w:t xml:space="preserve"> </w:t>
      </w:r>
      <w:r>
        <w:t>sc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ed</w:t>
      </w:r>
      <w:r>
        <w:rPr>
          <w:spacing w:val="5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t>pidly</w:t>
      </w:r>
      <w:r>
        <w:rPr>
          <w:spacing w:val="52"/>
        </w:rPr>
        <w:t xml:space="preserve"> </w:t>
      </w:r>
      <w:r>
        <w:t>by</w:t>
      </w:r>
      <w:r>
        <w:rPr>
          <w:spacing w:val="5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9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proofErr w:type="spellEnd"/>
      <w:r>
        <w:rPr>
          <w:spacing w:val="59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proofErr w:type="spellEnd"/>
      <w:r>
        <w:t xml:space="preserve"> 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</w:t>
      </w:r>
      <w:r>
        <w:rPr>
          <w:spacing w:val="4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w</w:t>
      </w:r>
      <w:r>
        <w:t>a</w:t>
      </w:r>
      <w:r>
        <w:rPr>
          <w:spacing w:val="-1"/>
        </w:rPr>
        <w:t>t</w:t>
      </w:r>
      <w:r>
        <w:t>er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0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41"/>
        </w:rPr>
        <w:t xml:space="preserve"> </w:t>
      </w:r>
      <w:r>
        <w:rPr>
          <w:spacing w:val="-1"/>
        </w:rPr>
        <w:t>wh</w:t>
      </w:r>
      <w:r>
        <w:t>ich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41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elimi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t>ed</w:t>
      </w:r>
      <w:r>
        <w:rPr>
          <w:spacing w:val="40"/>
        </w:rPr>
        <w:t xml:space="preserve"> </w:t>
      </w:r>
      <w:r>
        <w:t>by</w:t>
      </w:r>
      <w:r>
        <w:rPr>
          <w:spacing w:val="33"/>
        </w:rPr>
        <w:t xml:space="preserve"> </w:t>
      </w:r>
      <w:r>
        <w:t>C</w:t>
      </w:r>
      <w:r>
        <w:rPr>
          <w:spacing w:val="-1"/>
        </w:rPr>
        <w:t>A</w:t>
      </w:r>
      <w:r>
        <w:t>T</w:t>
      </w:r>
      <w:r>
        <w:rPr>
          <w:spacing w:val="3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1"/>
        </w:rPr>
        <w:t>r</w:t>
      </w:r>
      <w:r>
        <w:t>ies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 xml:space="preserve">idase </w:t>
      </w:r>
      <w:r>
        <w:rPr>
          <w:spacing w:val="-1"/>
        </w:rPr>
        <w:t>(</w:t>
      </w:r>
      <w:r>
        <w:rPr>
          <w:spacing w:val="1"/>
        </w:rPr>
        <w:t>P</w:t>
      </w:r>
      <w:r>
        <w:rPr>
          <w:spacing w:val="-2"/>
        </w:rPr>
        <w:t>O</w:t>
      </w:r>
      <w:r>
        <w:rPr>
          <w:spacing w:val="-1"/>
        </w:rPr>
        <w:t>D</w:t>
      </w:r>
      <w:r>
        <w:t>)</w:t>
      </w:r>
      <w:r>
        <w:rPr>
          <w:spacing w:val="6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Gu</w:t>
      </w:r>
      <w:r>
        <w:t>o</w:t>
      </w:r>
      <w:proofErr w:type="spellEnd"/>
      <w:r>
        <w:rPr>
          <w:spacing w:val="7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al.,</w:t>
      </w:r>
      <w:r>
        <w:rPr>
          <w:spacing w:val="7"/>
        </w:rPr>
        <w:t xml:space="preserve"> </w:t>
      </w:r>
      <w:r>
        <w:t>2006</w:t>
      </w:r>
      <w:r>
        <w:rPr>
          <w:spacing w:val="-1"/>
        </w:rPr>
        <w:t>)</w:t>
      </w:r>
      <w:r>
        <w:t>.</w:t>
      </w:r>
      <w:r>
        <w:rPr>
          <w:spacing w:val="7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6"/>
        </w:rPr>
        <w:t xml:space="preserve"> </w:t>
      </w:r>
      <w:r>
        <w:t>s</w:t>
      </w:r>
      <w:r>
        <w:rPr>
          <w:spacing w:val="-2"/>
        </w:rPr>
        <w:t>e</w:t>
      </w:r>
      <w:r>
        <w:t>ems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3"/>
        </w:rPr>
        <w:t>g</w:t>
      </w:r>
      <w:r>
        <w:rPr>
          <w:spacing w:val="-1"/>
        </w:rPr>
        <w:t>g</w:t>
      </w:r>
      <w:r>
        <w:rPr>
          <w:spacing w:val="-2"/>
        </w:rPr>
        <w:t>e</w:t>
      </w:r>
      <w:r>
        <w:t>st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coop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8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w</w:t>
      </w:r>
      <w:r>
        <w:rPr>
          <w:spacing w:val="-2"/>
        </w:rPr>
        <w:t>e</w:t>
      </w:r>
      <w:r>
        <w:t>en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7"/>
          <w:position w:val="-5"/>
        </w:rPr>
        <w:t xml:space="preserve"> </w:t>
      </w:r>
      <w:r>
        <w:t>s</w:t>
      </w:r>
      <w:r>
        <w:rPr>
          <w:spacing w:val="-2"/>
        </w:rPr>
        <w:t>c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-1"/>
        </w:rPr>
        <w:t>ng</w:t>
      </w:r>
      <w:r>
        <w:t>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5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8"/>
        </w:rPr>
        <w:t xml:space="preserve"> </w:t>
      </w:r>
      <w:r>
        <w:rPr>
          <w:spacing w:val="1"/>
        </w:rPr>
        <w:t>S</w:t>
      </w:r>
      <w:r>
        <w:t>OD</w:t>
      </w:r>
      <w:r>
        <w:rPr>
          <w:spacing w:val="55"/>
        </w:rPr>
        <w:t xml:space="preserve"> </w:t>
      </w:r>
      <w:r>
        <w:t>pla</w:t>
      </w:r>
      <w:r>
        <w:rPr>
          <w:spacing w:val="-7"/>
        </w:rPr>
        <w:t>y</w:t>
      </w:r>
      <w:r>
        <w:t>s</w:t>
      </w:r>
      <w:r>
        <w:rPr>
          <w:spacing w:val="58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si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59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56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57"/>
        </w:rPr>
        <w:t xml:space="preserve"> </w:t>
      </w:r>
      <w:r>
        <w:rPr>
          <w:spacing w:val="-1"/>
        </w:rPr>
        <w:t>r</w:t>
      </w:r>
      <w:r>
        <w:t>esis</w:t>
      </w:r>
      <w:r>
        <w:rPr>
          <w:spacing w:val="-1"/>
        </w:rPr>
        <w:t>t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5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58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-2"/>
        </w:rPr>
        <w:t>f</w:t>
      </w:r>
      <w:r>
        <w:rPr>
          <w:spacing w:val="1"/>
        </w:rPr>
        <w:t>u</w:t>
      </w:r>
      <w:r>
        <w:t>l</w:t>
      </w:r>
      <w:r>
        <w:rPr>
          <w:spacing w:val="58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s.</w:t>
      </w:r>
    </w:p>
    <w:p w:rsidR="00142EDF" w:rsidRDefault="00142EDF">
      <w:pPr>
        <w:spacing w:line="492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61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1"/>
        <w:jc w:val="both"/>
      </w:pPr>
      <w:r>
        <w:rPr>
          <w:spacing w:val="1"/>
        </w:rPr>
        <w:lastRenderedPageBreak/>
        <w:t>S</w:t>
      </w:r>
      <w:r>
        <w:rPr>
          <w:spacing w:val="-2"/>
        </w:rPr>
        <w:t>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27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24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i</w:t>
      </w:r>
      <w:r>
        <w:rPr>
          <w:spacing w:val="-2"/>
        </w:rPr>
        <w:t>e</w:t>
      </w:r>
      <w:r>
        <w:t>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C</w:t>
      </w:r>
      <w:r>
        <w:rPr>
          <w:spacing w:val="-1"/>
        </w:rPr>
        <w:t>A</w:t>
      </w:r>
      <w:r>
        <w:t>T</w:t>
      </w:r>
      <w:r>
        <w:rPr>
          <w:spacing w:val="2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X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6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t</w:t>
      </w:r>
      <w:r>
        <w:rPr>
          <w:spacing w:val="27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3"/>
        </w:rPr>
        <w:t>g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27"/>
        </w:rPr>
        <w:t xml:space="preserve"> </w:t>
      </w:r>
      <w:r>
        <w:t>s</w:t>
      </w:r>
      <w:r>
        <w:rPr>
          <w:spacing w:val="-1"/>
        </w:rPr>
        <w:t>ug</w:t>
      </w:r>
      <w:r>
        <w:rPr>
          <w:spacing w:val="-3"/>
        </w:rPr>
        <w:t>g</w:t>
      </w:r>
      <w:r>
        <w:t>es</w:t>
      </w:r>
      <w:r>
        <w:rPr>
          <w:spacing w:val="-1"/>
        </w:rPr>
        <w:t>t</w:t>
      </w:r>
      <w:r>
        <w:t xml:space="preserve">s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ir</w:t>
      </w:r>
      <w:r>
        <w:rPr>
          <w:spacing w:val="31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32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t>co</w:t>
      </w:r>
      <w:r>
        <w:rPr>
          <w:spacing w:val="-1"/>
        </w:rPr>
        <w:t>n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1"/>
        </w:rPr>
        <w:t xml:space="preserve"> </w:t>
      </w:r>
      <w:r>
        <w:t>de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1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32"/>
          <w:position w:val="-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3"/>
        </w:rPr>
        <w:t xml:space="preserve"> </w:t>
      </w:r>
      <w:r>
        <w:rPr>
          <w:rFonts w:cs="Times New Roman"/>
          <w:i/>
          <w:spacing w:val="-2"/>
        </w:rPr>
        <w:t>B</w:t>
      </w:r>
      <w:r>
        <w:t>.</w:t>
      </w:r>
      <w:r>
        <w:rPr>
          <w:spacing w:val="32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32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32"/>
        </w:rPr>
        <w:t xml:space="preserve"> </w:t>
      </w:r>
      <w:r>
        <w:t>s</w:t>
      </w:r>
      <w:r>
        <w:rPr>
          <w:spacing w:val="-2"/>
        </w:rPr>
        <w:t>e</w:t>
      </w:r>
      <w:r>
        <w:t>edli</w:t>
      </w:r>
      <w:r>
        <w:rPr>
          <w:spacing w:val="-1"/>
        </w:rPr>
        <w:t>ng</w:t>
      </w:r>
      <w:r>
        <w:t>s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31"/>
        </w:rPr>
        <w:t xml:space="preserve"> </w:t>
      </w:r>
      <w:del w:id="62" w:author="KM" w:date="2014-10-22T22:11:00Z">
        <w:r w:rsidDel="00143FF7">
          <w:rPr>
            <w:spacing w:val="-5"/>
          </w:rPr>
          <w:delText>I</w:delText>
        </w:r>
        <w:r w:rsidDel="00143FF7">
          <w:delText>mid</w:delText>
        </w:r>
        <w:r w:rsidDel="00143FF7">
          <w:rPr>
            <w:spacing w:val="-2"/>
          </w:rPr>
          <w:delText>a</w:delText>
        </w:r>
        <w:r w:rsidDel="00143FF7">
          <w:delText>clop</w:delText>
        </w:r>
        <w:r w:rsidDel="00143FF7">
          <w:rPr>
            <w:spacing w:val="-1"/>
          </w:rPr>
          <w:delText>r</w:delText>
        </w:r>
        <w:r w:rsidDel="00143FF7">
          <w:delText xml:space="preserve">id </w:delText>
        </w:r>
      </w:del>
      <w:ins w:id="63" w:author="KM" w:date="2014-10-22T22:11:00Z">
        <w:r w:rsidR="00143FF7">
          <w:rPr>
            <w:spacing w:val="-5"/>
          </w:rPr>
          <w:t>i</w:t>
        </w:r>
        <w:r w:rsidR="00143FF7">
          <w:t>mid</w:t>
        </w:r>
        <w:r w:rsidR="00143FF7">
          <w:rPr>
            <w:spacing w:val="-2"/>
          </w:rPr>
          <w:t>a</w:t>
        </w:r>
        <w:r w:rsidR="00143FF7">
          <w:t>clop</w:t>
        </w:r>
        <w:r w:rsidR="00143FF7">
          <w:rPr>
            <w:spacing w:val="-1"/>
          </w:rPr>
          <w:t>r</w:t>
        </w:r>
        <w:r w:rsidR="00143FF7">
          <w:t xml:space="preserve">id </w:t>
        </w:r>
      </w:ins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1"/>
        </w:rPr>
        <w:t>t</w:t>
      </w:r>
      <w:r>
        <w:rPr>
          <w:spacing w:val="-7"/>
        </w:rPr>
        <w:t>y</w:t>
      </w:r>
      <w:r>
        <w:t>.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A</w:t>
      </w:r>
      <w:r>
        <w:t>T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1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t>ly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1"/>
        </w:rPr>
        <w:t>n</w:t>
      </w:r>
      <w:r>
        <w:t>si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1"/>
        </w:rPr>
        <w:t xml:space="preserve"> </w:t>
      </w:r>
      <w:r>
        <w:t>low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5"/>
        </w:rPr>
        <w:t>I</w:t>
      </w:r>
      <w:r>
        <w:rPr>
          <w:spacing w:val="-2"/>
        </w:rPr>
        <w:t>m</w:t>
      </w:r>
      <w:r>
        <w:t>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 xml:space="preserve">s,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rPr>
          <w:spacing w:val="1"/>
        </w:rPr>
        <w:t>u</w:t>
      </w:r>
      <w:r>
        <w:t>s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t</w:t>
      </w:r>
      <w:r>
        <w:t>im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0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0"/>
        </w:rPr>
        <w:t xml:space="preserve"> </w:t>
      </w:r>
      <w:r>
        <w:t>s</w:t>
      </w:r>
      <w:r>
        <w:rPr>
          <w:spacing w:val="-2"/>
        </w:rPr>
        <w:t>c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-1"/>
        </w:rPr>
        <w:t>ng</w:t>
      </w:r>
      <w:r>
        <w:t>e</w:t>
      </w:r>
      <w:r>
        <w:rPr>
          <w:spacing w:val="28"/>
        </w:rPr>
        <w:t xml:space="preserve">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30"/>
          <w:position w:val="-5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0"/>
        </w:rPr>
        <w:t xml:space="preserve"> </w:t>
      </w:r>
      <w:r>
        <w:t>all</w:t>
      </w:r>
      <w:r>
        <w:rPr>
          <w:spacing w:val="-2"/>
        </w:rPr>
        <w:t>e</w:t>
      </w:r>
      <w:r>
        <w:rPr>
          <w:spacing w:val="1"/>
        </w:rPr>
        <w:t>v</w:t>
      </w:r>
      <w:r>
        <w:t>i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28"/>
        </w:rPr>
        <w:t xml:space="preserve"> </w:t>
      </w:r>
      <w:r>
        <w:t>lipid</w:t>
      </w:r>
      <w:r>
        <w:rPr>
          <w:spacing w:val="30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 xml:space="preserve">. 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,</w:t>
      </w:r>
      <w:r>
        <w:rPr>
          <w:spacing w:val="32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r>
        <w:rPr>
          <w:spacing w:val="31"/>
        </w:rPr>
        <w:t xml:space="preserve"> </w:t>
      </w:r>
      <w:r>
        <w:t>le</w:t>
      </w:r>
      <w:r>
        <w:rPr>
          <w:spacing w:val="-1"/>
        </w:rPr>
        <w:t>v</w:t>
      </w:r>
      <w:r>
        <w:t>els</w:t>
      </w:r>
      <w:r>
        <w:rPr>
          <w:spacing w:val="32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id,</w:t>
      </w:r>
      <w:r>
        <w:rPr>
          <w:spacing w:val="32"/>
        </w:rPr>
        <w:t xml:space="preserve"> </w:t>
      </w:r>
      <w:r>
        <w:rPr>
          <w:spacing w:val="1"/>
        </w:rPr>
        <w:t>R</w:t>
      </w:r>
      <w:r>
        <w:t>OS</w:t>
      </w:r>
      <w:r>
        <w:rPr>
          <w:spacing w:val="31"/>
        </w:rPr>
        <w:t xml:space="preserve"> </w:t>
      </w:r>
      <w:r>
        <w:t>lo</w:t>
      </w:r>
      <w:r>
        <w:rPr>
          <w:spacing w:val="-2"/>
        </w:rPr>
        <w:t>a</w:t>
      </w:r>
      <w:r>
        <w:t>d</w:t>
      </w:r>
      <w:r>
        <w:rPr>
          <w:spacing w:val="32"/>
        </w:rPr>
        <w:t xml:space="preserve"> </w:t>
      </w:r>
      <w:r>
        <w:t>mi</w:t>
      </w:r>
      <w:r>
        <w:rPr>
          <w:spacing w:val="-1"/>
        </w:rPr>
        <w:t>gh</w:t>
      </w:r>
      <w:r>
        <w:t>t</w:t>
      </w:r>
      <w:r>
        <w:rPr>
          <w:spacing w:val="33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rPr>
          <w:spacing w:val="-2"/>
        </w:rPr>
        <w:t>c</w:t>
      </w:r>
      <w:r>
        <w:t>e</w:t>
      </w:r>
      <w:r>
        <w:rPr>
          <w:spacing w:val="-2"/>
        </w:rPr>
        <w:t>e</w:t>
      </w:r>
      <w:r>
        <w:t>ded</w:t>
      </w:r>
      <w:r>
        <w:rPr>
          <w:spacing w:val="3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 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t>se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a</w:t>
      </w:r>
      <w:r>
        <w:t>pa</w:t>
      </w:r>
      <w:r>
        <w:rPr>
          <w:spacing w:val="-2"/>
        </w:rPr>
        <w:t>c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34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rFonts w:cs="Times New Roman"/>
          <w:i/>
        </w:rPr>
        <w:t>B.</w:t>
      </w:r>
      <w:r>
        <w:rPr>
          <w:rFonts w:cs="Times New Roman"/>
          <w:i/>
          <w:spacing w:val="41"/>
        </w:rPr>
        <w:t xml:space="preserve"> </w:t>
      </w:r>
      <w:proofErr w:type="spellStart"/>
      <w:r>
        <w:rPr>
          <w:rFonts w:cs="Times New Roman"/>
          <w:i/>
        </w:rPr>
        <w:t>jun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ea</w:t>
      </w:r>
      <w:proofErr w:type="spellEnd"/>
      <w:r>
        <w:rPr>
          <w:rFonts w:cs="Times New Roman"/>
          <w:i/>
          <w:spacing w:val="41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41"/>
        </w:rPr>
        <w:t xml:space="preserve"> </w:t>
      </w:r>
      <w:r>
        <w:t>as</w:t>
      </w:r>
      <w:r>
        <w:rPr>
          <w:spacing w:val="41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v</w:t>
      </w:r>
      <w:r>
        <w:t>id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40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low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i</w:t>
      </w:r>
      <w:r>
        <w:rPr>
          <w:spacing w:val="-2"/>
        </w:rPr>
        <w:t>e</w:t>
      </w:r>
      <w:r>
        <w:t>s</w:t>
      </w:r>
      <w:r>
        <w:rPr>
          <w:spacing w:val="41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C</w:t>
      </w:r>
      <w:r>
        <w:rPr>
          <w:spacing w:val="-1"/>
        </w:rPr>
        <w:t>A</w:t>
      </w:r>
      <w:r>
        <w:t>T</w:t>
      </w:r>
      <w:r>
        <w:rPr>
          <w:spacing w:val="39"/>
        </w:rPr>
        <w:t xml:space="preserve"> </w:t>
      </w:r>
      <w:r>
        <w:rPr>
          <w:spacing w:val="-1"/>
        </w:rPr>
        <w:t>(</w:t>
      </w:r>
      <w:r>
        <w:t>fig</w:t>
      </w:r>
      <w:r>
        <w:rPr>
          <w:spacing w:val="38"/>
        </w:rPr>
        <w:t xml:space="preserve"> </w:t>
      </w:r>
      <w:r>
        <w:t>4</w:t>
      </w:r>
      <w:r>
        <w:rPr>
          <w:spacing w:val="-1"/>
        </w:rPr>
        <w:t>)</w:t>
      </w:r>
      <w:r>
        <w:t>.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41"/>
        </w:rPr>
        <w:t xml:space="preserve"> </w:t>
      </w:r>
      <w:r>
        <w:t xml:space="preserve">a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q</w:t>
      </w:r>
      <w:r>
        <w:rPr>
          <w:spacing w:val="1"/>
        </w:rPr>
        <w:t>u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e,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10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dam</w:t>
      </w:r>
      <w:r>
        <w:rPr>
          <w:spacing w:val="-2"/>
        </w:rPr>
        <w:t>a</w:t>
      </w:r>
      <w:r>
        <w:rPr>
          <w:spacing w:val="-1"/>
        </w:rPr>
        <w:t>g</w:t>
      </w:r>
      <w:r>
        <w:t>e</w:t>
      </w:r>
      <w:r>
        <w:rPr>
          <w:spacing w:val="8"/>
        </w:rPr>
        <w:t xml:space="preserve"> </w:t>
      </w:r>
      <w:r>
        <w:t>oc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rr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v</w:t>
      </w:r>
      <w:r>
        <w:t>id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9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8"/>
        </w:rPr>
        <w:t xml:space="preserve"> </w:t>
      </w:r>
      <w:r>
        <w:t>ma</w:t>
      </w:r>
      <w:r>
        <w:rPr>
          <w:spacing w:val="-1"/>
        </w:rPr>
        <w:t>r</w:t>
      </w:r>
      <w:r>
        <w:rPr>
          <w:spacing w:val="-3"/>
        </w:rPr>
        <w:t>g</w:t>
      </w:r>
      <w:r>
        <w:t>i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10"/>
        </w:rPr>
        <w:t xml:space="preserve"> </w:t>
      </w:r>
      <w:r>
        <w:t>le</w:t>
      </w:r>
      <w:r>
        <w:rPr>
          <w:spacing w:val="-2"/>
        </w:rPr>
        <w:t>a</w:t>
      </w:r>
      <w:r>
        <w:t>f</w:t>
      </w:r>
      <w:r>
        <w:rPr>
          <w:spacing w:val="10"/>
        </w:rPr>
        <w:t xml:space="preserve"> </w:t>
      </w:r>
      <w:r>
        <w:rPr>
          <w:spacing w:val="-1"/>
        </w:rPr>
        <w:t>n</w:t>
      </w:r>
      <w:r>
        <w:t>e</w:t>
      </w:r>
      <w:r>
        <w:rPr>
          <w:spacing w:val="-2"/>
        </w:rPr>
        <w:t>c</w:t>
      </w:r>
      <w:r>
        <w:rPr>
          <w:spacing w:val="-1"/>
        </w:rPr>
        <w:t>r</w:t>
      </w:r>
      <w:r>
        <w:t xml:space="preserve">osis </w:t>
      </w:r>
      <w:r>
        <w:rPr>
          <w:spacing w:val="-2"/>
        </w:rPr>
        <w:t>a</w:t>
      </w:r>
      <w:r>
        <w:t>t</w:t>
      </w:r>
      <w:r>
        <w:rPr>
          <w:spacing w:val="20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r>
        <w:t>er</w:t>
      </w:r>
      <w:r>
        <w:rPr>
          <w:spacing w:val="18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19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t>t</w:t>
      </w:r>
      <w:r>
        <w:rPr>
          <w:spacing w:val="20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</w:t>
      </w:r>
      <w:r>
        <w:rPr>
          <w:spacing w:val="-7"/>
        </w:rPr>
        <w:t>y</w:t>
      </w:r>
      <w:r>
        <w:t>.</w:t>
      </w:r>
      <w:r>
        <w:rPr>
          <w:spacing w:val="19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i</w:t>
      </w:r>
      <w:r>
        <w:t>milar</w:t>
      </w:r>
      <w:r>
        <w:rPr>
          <w:spacing w:val="18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7"/>
        </w:rPr>
        <w:t xml:space="preserve"> </w:t>
      </w:r>
      <w:r>
        <w:t>fo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19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rPr>
          <w:spacing w:val="-4"/>
        </w:rPr>
        <w:t>Z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t>g</w:t>
      </w:r>
      <w:r>
        <w:rPr>
          <w:spacing w:val="16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al.,</w:t>
      </w:r>
      <w:r>
        <w:rPr>
          <w:spacing w:val="19"/>
        </w:rPr>
        <w:t xml:space="preserve"> </w:t>
      </w:r>
      <w:r>
        <w:t xml:space="preserve">2011;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rPr>
          <w:spacing w:val="-2"/>
        </w:rPr>
        <w:t>e</w:t>
      </w:r>
      <w:r>
        <w:t>en</w:t>
      </w:r>
      <w:proofErr w:type="spellEnd"/>
      <w:r>
        <w:rPr>
          <w:spacing w:val="5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al.,</w:t>
      </w:r>
      <w:r>
        <w:rPr>
          <w:spacing w:val="6"/>
        </w:rPr>
        <w:t xml:space="preserve"> </w:t>
      </w:r>
      <w:r>
        <w:t>2012)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del w:id="64" w:author="KM" w:date="2014-10-22T22:12:00Z">
        <w:r w:rsidDel="00143FF7">
          <w:rPr>
            <w:spacing w:val="2"/>
          </w:rPr>
          <w:delText>W</w:delText>
        </w:r>
        <w:r w:rsidDel="00143FF7">
          <w:rPr>
            <w:spacing w:val="-1"/>
          </w:rPr>
          <w:delText>h</w:delText>
        </w:r>
        <w:r w:rsidDel="00143FF7">
          <w:delText>e</w:delText>
        </w:r>
        <w:r w:rsidDel="00143FF7">
          <w:rPr>
            <w:spacing w:val="-2"/>
          </w:rPr>
          <w:delText>a</w:delText>
        </w:r>
        <w:r w:rsidDel="00143FF7">
          <w:delText>t</w:delText>
        </w:r>
        <w:r w:rsidDel="00143FF7">
          <w:rPr>
            <w:spacing w:val="7"/>
          </w:rPr>
          <w:delText xml:space="preserve"> </w:delText>
        </w:r>
      </w:del>
      <w:ins w:id="65" w:author="KM" w:date="2014-10-22T22:12:00Z">
        <w:r w:rsidR="00143FF7">
          <w:rPr>
            <w:spacing w:val="2"/>
          </w:rPr>
          <w:t>w</w:t>
        </w:r>
        <w:r w:rsidR="00143FF7">
          <w:rPr>
            <w:spacing w:val="-1"/>
          </w:rPr>
          <w:t>h</w:t>
        </w:r>
        <w:r w:rsidR="00143FF7">
          <w:t>e</w:t>
        </w:r>
        <w:r w:rsidR="00143FF7">
          <w:rPr>
            <w:spacing w:val="-2"/>
          </w:rPr>
          <w:t>a</w:t>
        </w:r>
        <w:r w:rsidR="00143FF7">
          <w:t>t</w:t>
        </w:r>
        <w:r w:rsidR="00143FF7">
          <w:rPr>
            <w:spacing w:val="7"/>
          </w:rPr>
          <w:t xml:space="preserve"> </w:t>
        </w:r>
      </w:ins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6"/>
        </w:rPr>
        <w:t xml:space="preserve"> </w:t>
      </w:r>
      <w:proofErr w:type="spellStart"/>
      <w:r>
        <w:rPr>
          <w:rFonts w:cs="Times New Roman"/>
          <w:i/>
          <w:spacing w:val="-1"/>
        </w:rPr>
        <w:t>Vi</w:t>
      </w:r>
      <w:r>
        <w:rPr>
          <w:rFonts w:cs="Times New Roman"/>
          <w:i/>
        </w:rPr>
        <w:t>gna</w:t>
      </w:r>
      <w:proofErr w:type="spellEnd"/>
      <w:r>
        <w:rPr>
          <w:rFonts w:cs="Times New Roman"/>
          <w:i/>
          <w:spacing w:val="6"/>
        </w:rPr>
        <w:t xml:space="preserve"> </w:t>
      </w:r>
      <w:proofErr w:type="spellStart"/>
      <w:r>
        <w:rPr>
          <w:rFonts w:cs="Times New Roman"/>
          <w:i/>
        </w:rPr>
        <w:t>rad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</w:rPr>
        <w:t>ata</w:t>
      </w:r>
      <w:proofErr w:type="spellEnd"/>
      <w:r>
        <w:rPr>
          <w:rFonts w:cs="Times New Roman"/>
          <w:i/>
          <w:spacing w:val="6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5"/>
        </w:rPr>
        <w:t xml:space="preserve"> </w:t>
      </w:r>
      <w:proofErr w:type="spellStart"/>
      <w:r>
        <w:t>ome</w:t>
      </w:r>
      <w:r>
        <w:rPr>
          <w:spacing w:val="-1"/>
        </w:rPr>
        <w:t>t</w:t>
      </w:r>
      <w:r>
        <w:rPr>
          <w:spacing w:val="1"/>
        </w:rPr>
        <w:t>h</w:t>
      </w:r>
      <w:r>
        <w:t>o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6"/>
        </w:rPr>
        <w:t xml:space="preserve"> </w:t>
      </w:r>
      <w:proofErr w:type="spellStart"/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7"/>
        </w:rPr>
        <w:t>y</w:t>
      </w:r>
      <w:r>
        <w:rPr>
          <w:spacing w:val="-1"/>
        </w:rPr>
        <w:t>r</w:t>
      </w:r>
      <w:r>
        <w:t>ip</w:t>
      </w:r>
      <w:r>
        <w:rPr>
          <w:spacing w:val="1"/>
        </w:rPr>
        <w:t>h</w:t>
      </w:r>
      <w:r>
        <w:t>os</w:t>
      </w:r>
      <w:proofErr w:type="spellEnd"/>
      <w:r>
        <w:rPr>
          <w:spacing w:val="6"/>
        </w:rPr>
        <w:t xml:space="preserve"> </w:t>
      </w:r>
      <w:r>
        <w:t>s</w:t>
      </w:r>
      <w:r>
        <w:rPr>
          <w:spacing w:val="-1"/>
        </w:rPr>
        <w:t>tr</w:t>
      </w:r>
      <w:r>
        <w:t xml:space="preserve">ess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>.</w:t>
      </w:r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tr</w:t>
      </w:r>
      <w:r>
        <w:rPr>
          <w:spacing w:val="-2"/>
        </w:rPr>
        <w:t>e</w:t>
      </w:r>
      <w:r>
        <w:t>b</w:t>
      </w:r>
      <w:proofErr w:type="spellEnd"/>
      <w:r>
        <w:rPr>
          <w:spacing w:val="7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al.,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t>1993)</w:t>
      </w:r>
      <w:r>
        <w:rPr>
          <w:spacing w:val="6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po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7"/>
        </w:rPr>
        <w:t xml:space="preserve"> </w:t>
      </w:r>
      <w:r>
        <w:t>similar</w:t>
      </w:r>
      <w:r>
        <w:rPr>
          <w:spacing w:val="6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es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2"/>
        </w:rPr>
        <w:t>C</w:t>
      </w:r>
      <w:r>
        <w:rPr>
          <w:spacing w:val="-3"/>
        </w:rPr>
        <w:t>A</w:t>
      </w:r>
      <w:r>
        <w:t>T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 in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 xml:space="preserve">e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-2"/>
        </w:rPr>
        <w:t>a</w:t>
      </w:r>
      <w:r>
        <w:t>q</w:t>
      </w:r>
      <w:r>
        <w:rPr>
          <w:spacing w:val="1"/>
        </w:rPr>
        <w:t>u</w:t>
      </w:r>
      <w:r>
        <w:rPr>
          <w:spacing w:val="-2"/>
        </w:rPr>
        <w:t>a</w:t>
      </w:r>
      <w:r>
        <w:rPr>
          <w:spacing w:val="1"/>
        </w:rPr>
        <w:t>t</w:t>
      </w:r>
      <w:proofErr w:type="spellEnd"/>
      <w:r>
        <w:t>-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ed</w:t>
      </w:r>
      <w:r>
        <w:rPr>
          <w:spacing w:val="8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ec</w:t>
      </w:r>
      <w:r>
        <w:t>ale</w:t>
      </w:r>
      <w:proofErr w:type="spellEnd"/>
      <w:r>
        <w:rPr>
          <w:spacing w:val="6"/>
        </w:rPr>
        <w:t xml:space="preserve"> </w:t>
      </w:r>
      <w:proofErr w:type="spellStart"/>
      <w:r>
        <w:t>c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le</w:t>
      </w:r>
      <w:proofErr w:type="spellEnd"/>
      <w:r>
        <w:t>.</w:t>
      </w:r>
      <w:r>
        <w:rPr>
          <w:spacing w:val="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cli</w:t>
      </w:r>
      <w:r>
        <w:rPr>
          <w:spacing w:val="-1"/>
        </w:rPr>
        <w:t>n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2"/>
        </w:rPr>
        <w:t>C</w:t>
      </w:r>
      <w:r>
        <w:rPr>
          <w:spacing w:val="-3"/>
        </w:rPr>
        <w:t>A</w:t>
      </w:r>
      <w:r>
        <w:t>T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1"/>
        </w:rPr>
        <w:t xml:space="preserve"> </w:t>
      </w:r>
      <w:r>
        <w:t>is</w:t>
      </w:r>
      <w:r>
        <w:rPr>
          <w:spacing w:val="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3"/>
        </w:rPr>
        <w:t>g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-1"/>
        </w:rPr>
        <w:t>r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se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t>o m</w:t>
      </w:r>
      <w:r>
        <w:rPr>
          <w:spacing w:val="-2"/>
        </w:rPr>
        <w:t>a</w:t>
      </w:r>
      <w:r>
        <w:rPr>
          <w:spacing w:val="1"/>
        </w:rPr>
        <w:t>n</w:t>
      </w:r>
      <w:r>
        <w:t>y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-2"/>
        </w:rPr>
        <w:t>e</w:t>
      </w:r>
      <w:r>
        <w:t>s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8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u</w:t>
      </w:r>
      <w:r>
        <w:t>ppos</w:t>
      </w:r>
      <w:r>
        <w:rPr>
          <w:spacing w:val="-2"/>
        </w:rPr>
        <w:t>e</w:t>
      </w:r>
      <w:r>
        <w:t>dly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>u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8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h</w:t>
      </w:r>
      <w:r>
        <w:t>ibi</w:t>
      </w:r>
      <w:r>
        <w:rPr>
          <w:spacing w:val="-1"/>
        </w:rPr>
        <w:t>t</w:t>
      </w:r>
      <w:r>
        <w:t>ion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8"/>
        </w:rPr>
        <w:t xml:space="preserve"> </w:t>
      </w:r>
      <w:r>
        <w:t>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esis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ass</w:t>
      </w:r>
      <w:r>
        <w:rPr>
          <w:spacing w:val="-2"/>
        </w:rPr>
        <w:t>e</w:t>
      </w:r>
      <w:r>
        <w:t>mbly of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u</w:t>
      </w:r>
      <w:r>
        <w:t>b</w:t>
      </w:r>
      <w:r>
        <w:rPr>
          <w:spacing w:val="-1"/>
        </w:rPr>
        <w:t>u</w:t>
      </w:r>
      <w:r>
        <w:rPr>
          <w:spacing w:val="1"/>
        </w:rPr>
        <w:t>n</w:t>
      </w:r>
      <w:r>
        <w:t>i</w:t>
      </w:r>
      <w:r>
        <w:rPr>
          <w:spacing w:val="-1"/>
        </w:rPr>
        <w:t>t</w:t>
      </w:r>
      <w:r>
        <w:t xml:space="preserve">s </w:t>
      </w:r>
      <w:r>
        <w:rPr>
          <w:spacing w:val="-1"/>
        </w:rPr>
        <w:t>(</w:t>
      </w:r>
      <w:proofErr w:type="spellStart"/>
      <w:r>
        <w:rPr>
          <w:spacing w:val="1"/>
        </w:rPr>
        <w:t>S</w:t>
      </w:r>
      <w:r>
        <w:t>om</w:t>
      </w:r>
      <w:r>
        <w:rPr>
          <w:spacing w:val="-2"/>
        </w:rPr>
        <w:t>a</w:t>
      </w:r>
      <w:r>
        <w:t>s</w:t>
      </w:r>
      <w:r>
        <w:rPr>
          <w:spacing w:val="1"/>
        </w:rPr>
        <w:t>h</w:t>
      </w:r>
      <w:r>
        <w:rPr>
          <w:spacing w:val="-2"/>
        </w:rPr>
        <w:t>e</w:t>
      </w:r>
      <w:r>
        <w:t>ka</w:t>
      </w:r>
      <w:r>
        <w:rPr>
          <w:spacing w:val="-1"/>
        </w:rPr>
        <w:t>r</w:t>
      </w:r>
      <w:r>
        <w:rPr>
          <w:spacing w:val="-2"/>
        </w:rPr>
        <w:t>a</w:t>
      </w:r>
      <w:r>
        <w:t>iah</w:t>
      </w:r>
      <w:proofErr w:type="spellEnd"/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1992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6"/>
        <w:jc w:val="both"/>
      </w:pPr>
      <w:r>
        <w:rPr>
          <w:spacing w:val="-1"/>
        </w:rPr>
        <w:t>G</w:t>
      </w:r>
      <w:r>
        <w:t>R</w:t>
      </w:r>
      <w:r>
        <w:rPr>
          <w:spacing w:val="42"/>
        </w:rPr>
        <w:t xml:space="preserve"> </w:t>
      </w:r>
      <w:r>
        <w:t>is</w:t>
      </w:r>
      <w:r>
        <w:rPr>
          <w:spacing w:val="43"/>
        </w:rPr>
        <w:t xml:space="preserve"> </w:t>
      </w:r>
      <w:r>
        <w:t>loc</w:t>
      </w:r>
      <w:r>
        <w:rPr>
          <w:spacing w:val="-2"/>
        </w:rPr>
        <w:t>a</w:t>
      </w:r>
      <w:r>
        <w:t>li</w:t>
      </w:r>
      <w:r>
        <w:rPr>
          <w:spacing w:val="1"/>
        </w:rPr>
        <w:t>z</w:t>
      </w:r>
      <w:r>
        <w:t>ed</w:t>
      </w:r>
      <w:r>
        <w:rPr>
          <w:spacing w:val="43"/>
        </w:rPr>
        <w:t xml:space="preserve"> </w:t>
      </w:r>
      <w:r>
        <w:t>m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ly</w:t>
      </w:r>
      <w:r>
        <w:rPr>
          <w:spacing w:val="36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3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opl</w:t>
      </w:r>
      <w:r>
        <w:rPr>
          <w:spacing w:val="-2"/>
        </w:rPr>
        <w:t>a</w:t>
      </w:r>
      <w:r>
        <w:t>st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t>i</w:t>
      </w:r>
      <w:r>
        <w:rPr>
          <w:spacing w:val="-2"/>
        </w:rPr>
        <w:t>c</w:t>
      </w:r>
      <w:r>
        <w:t>h</w:t>
      </w:r>
      <w:r>
        <w:rPr>
          <w:spacing w:val="44"/>
        </w:rPr>
        <w:t xml:space="preserve"> </w:t>
      </w:r>
      <w:r>
        <w:t>it</w:t>
      </w:r>
      <w:r>
        <w:rPr>
          <w:spacing w:val="42"/>
        </w:rPr>
        <w:t xml:space="preserve"> </w:t>
      </w:r>
      <w:r>
        <w:rPr>
          <w:spacing w:val="-1"/>
        </w:rPr>
        <w:t>r</w:t>
      </w:r>
      <w:r>
        <w:t>ep</w:t>
      </w:r>
      <w:r>
        <w:rPr>
          <w:spacing w:val="-1"/>
        </w:rPr>
        <w:t>r</w:t>
      </w:r>
      <w:r>
        <w:rPr>
          <w:spacing w:val="-2"/>
        </w:rPr>
        <w:t>e</w:t>
      </w:r>
      <w:r>
        <w:t>se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t>bo</w:t>
      </w:r>
      <w:r>
        <w:rPr>
          <w:spacing w:val="1"/>
        </w:rPr>
        <w:t>u</w:t>
      </w:r>
      <w:r>
        <w:t>t</w:t>
      </w:r>
      <w:r>
        <w:rPr>
          <w:spacing w:val="42"/>
        </w:rPr>
        <w:t xml:space="preserve"> </w:t>
      </w:r>
      <w:r>
        <w:t>80</w:t>
      </w:r>
      <w:r>
        <w:rPr>
          <w:spacing w:val="43"/>
        </w:rPr>
        <w:t xml:space="preserve"> </w:t>
      </w:r>
      <w:r>
        <w:t>%</w:t>
      </w:r>
      <w:r>
        <w:rPr>
          <w:spacing w:val="42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"/>
        </w:rPr>
        <w:t>t</w:t>
      </w:r>
      <w:r>
        <w:rPr>
          <w:spacing w:val="-2"/>
        </w:rPr>
        <w:t>a</w:t>
      </w:r>
      <w:r>
        <w:t>l</w:t>
      </w:r>
      <w:r>
        <w:rPr>
          <w:spacing w:val="43"/>
        </w:rPr>
        <w:t xml:space="preserve"> </w:t>
      </w:r>
      <w:r>
        <w:rPr>
          <w:spacing w:val="-1"/>
        </w:rPr>
        <w:t>G</w:t>
      </w:r>
      <w:r>
        <w:t xml:space="preserve">R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ies</w:t>
      </w:r>
      <w:r>
        <w:rPr>
          <w:spacing w:val="52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le</w:t>
      </w:r>
      <w:r>
        <w:rPr>
          <w:spacing w:val="-2"/>
        </w:rPr>
        <w:t>a</w:t>
      </w:r>
      <w:r>
        <w:t>f</w:t>
      </w:r>
      <w:r>
        <w:rPr>
          <w:spacing w:val="52"/>
        </w:rPr>
        <w:t xml:space="preserve"> </w:t>
      </w:r>
      <w:r>
        <w:rPr>
          <w:spacing w:val="-1"/>
        </w:rPr>
        <w:t>t</w:t>
      </w:r>
      <w:r>
        <w:t>iss</w:t>
      </w:r>
      <w:r>
        <w:rPr>
          <w:spacing w:val="1"/>
        </w:rPr>
        <w:t>u</w:t>
      </w:r>
      <w:r>
        <w:rPr>
          <w:spacing w:val="-2"/>
        </w:rPr>
        <w:t>e</w:t>
      </w:r>
      <w:r>
        <w:t>s.</w:t>
      </w:r>
      <w:r>
        <w:rPr>
          <w:spacing w:val="52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51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53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also</w:t>
      </w:r>
      <w:r>
        <w:rPr>
          <w:spacing w:val="52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1"/>
        </w:rPr>
        <w:t>u</w:t>
      </w:r>
      <w:r>
        <w:rPr>
          <w:spacing w:val="-1"/>
        </w:rPr>
        <w:t>n</w:t>
      </w:r>
      <w:r>
        <w:t>d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-2"/>
        </w:rPr>
        <w:t>c</w:t>
      </w:r>
      <w:r>
        <w:rPr>
          <w:spacing w:val="-7"/>
        </w:rPr>
        <w:t>y</w:t>
      </w:r>
      <w:r>
        <w:rPr>
          <w:spacing w:val="1"/>
        </w:rPr>
        <w:t>t</w:t>
      </w:r>
      <w:r>
        <w:t>osol,</w:t>
      </w:r>
      <w:r>
        <w:rPr>
          <w:spacing w:val="52"/>
        </w:rPr>
        <w:t xml:space="preserve"> </w:t>
      </w:r>
      <w:proofErr w:type="spellStart"/>
      <w:r>
        <w:rPr>
          <w:spacing w:val="-3"/>
        </w:rPr>
        <w:t>g</w:t>
      </w:r>
      <w:r>
        <w:t>l</w:t>
      </w:r>
      <w:r>
        <w:rPr>
          <w:spacing w:val="-7"/>
        </w:rPr>
        <w:t>y</w:t>
      </w:r>
      <w:r>
        <w:t>o</w:t>
      </w:r>
      <w:r>
        <w:rPr>
          <w:spacing w:val="3"/>
        </w:rPr>
        <w:t>x</w:t>
      </w:r>
      <w:r>
        <w:rPr>
          <w:spacing w:val="-7"/>
        </w:rPr>
        <w:t>y</w:t>
      </w:r>
      <w:r>
        <w:t>som</w:t>
      </w:r>
      <w:r>
        <w:rPr>
          <w:spacing w:val="-2"/>
        </w:rPr>
        <w:t>e</w:t>
      </w:r>
      <w:r>
        <w:t>s</w:t>
      </w:r>
      <w:proofErr w:type="spellEnd"/>
      <w:r>
        <w:t>,</w:t>
      </w:r>
      <w:r>
        <w:rPr>
          <w:spacing w:val="5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2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 xml:space="preserve">isomes </w:t>
      </w:r>
      <w:r>
        <w:rPr>
          <w:spacing w:val="-1"/>
        </w:rPr>
        <w:t>(</w:t>
      </w:r>
      <w:r>
        <w:rPr>
          <w:spacing w:val="2"/>
        </w:rPr>
        <w:t>J</w:t>
      </w:r>
      <w:r>
        <w:t>im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z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t>t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l.,</w:t>
      </w:r>
      <w:r>
        <w:rPr>
          <w:spacing w:val="3"/>
        </w:rPr>
        <w:t xml:space="preserve"> </w:t>
      </w:r>
      <w:r>
        <w:t>1997</w:t>
      </w:r>
      <w:r>
        <w:rPr>
          <w:spacing w:val="-1"/>
        </w:rPr>
        <w:t>)</w:t>
      </w:r>
      <w:r>
        <w:t>.</w:t>
      </w:r>
      <w:r>
        <w:rPr>
          <w:spacing w:val="3"/>
        </w:rPr>
        <w:t xml:space="preserve"> </w:t>
      </w:r>
      <w:r>
        <w:rPr>
          <w:spacing w:val="-5"/>
        </w:rPr>
        <w:t>L</w:t>
      </w:r>
      <w:r>
        <w:t>ike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X</w:t>
      </w:r>
      <w:r>
        <w:t>,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3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</w:t>
      </w:r>
      <w:r>
        <w:rPr>
          <w:spacing w:val="-1"/>
        </w:rPr>
        <w:t>a</w:t>
      </w:r>
      <w:r>
        <w:t>jor</w:t>
      </w:r>
      <w:r>
        <w:rPr>
          <w:spacing w:val="2"/>
        </w:rPr>
        <w:t xml:space="preserve"> </w:t>
      </w:r>
      <w:r>
        <w:rPr>
          <w:spacing w:val="-1"/>
        </w:rPr>
        <w:t>c</w:t>
      </w:r>
      <w:r>
        <w:t>ompon</w:t>
      </w:r>
      <w:r>
        <w:rPr>
          <w:spacing w:val="-1"/>
        </w:rPr>
        <w:t>e</w:t>
      </w:r>
      <w:r>
        <w:t>nts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 xml:space="preserve">the </w:t>
      </w:r>
      <w:proofErr w:type="spellStart"/>
      <w:r>
        <w:rPr>
          <w:spacing w:val="-1"/>
        </w:rPr>
        <w:t>a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proofErr w:type="spellEnd"/>
      <w:r>
        <w:t>–</w:t>
      </w:r>
      <w:r>
        <w:rPr>
          <w:spacing w:val="-2"/>
        </w:rPr>
        <w:t>g</w:t>
      </w:r>
      <w:r>
        <w:t>lut</w:t>
      </w:r>
      <w:r>
        <w:rPr>
          <w:spacing w:val="-1"/>
        </w:rPr>
        <w:t>a</w:t>
      </w:r>
      <w:r>
        <w:t>thione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y</w:t>
      </w:r>
      <w:r>
        <w:rPr>
          <w:spacing w:val="-1"/>
        </w:rPr>
        <w:t>c</w:t>
      </w:r>
      <w:r>
        <w:t>l</w:t>
      </w:r>
      <w:r>
        <w:rPr>
          <w:spacing w:val="-1"/>
        </w:rPr>
        <w:t>e</w:t>
      </w:r>
      <w:r>
        <w:t>,</w:t>
      </w:r>
      <w:r>
        <w:rPr>
          <w:spacing w:val="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w</w:t>
      </w:r>
      <w:r>
        <w:t>hi</w:t>
      </w:r>
      <w:r>
        <w:rPr>
          <w:spacing w:val="-1"/>
        </w:rPr>
        <w:t>c</w:t>
      </w:r>
      <w:r>
        <w:t>h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spacing w:val="-1"/>
        </w:rPr>
        <w:t>eff</w:t>
      </w:r>
      <w:r>
        <w:t>i</w:t>
      </w:r>
      <w:r>
        <w:rPr>
          <w:spacing w:val="-1"/>
        </w:rPr>
        <w:t>c</w:t>
      </w:r>
      <w:r>
        <w:t>i</w:t>
      </w:r>
      <w:r>
        <w:rPr>
          <w:spacing w:val="-1"/>
        </w:rPr>
        <w:t>e</w:t>
      </w:r>
      <w:r>
        <w:t>nt</w:t>
      </w:r>
      <w:r>
        <w:rPr>
          <w:spacing w:val="4"/>
        </w:rPr>
        <w:t xml:space="preserve"> </w:t>
      </w:r>
      <w:r>
        <w:rPr>
          <w:spacing w:val="-1"/>
        </w:rPr>
        <w:t>rec</w:t>
      </w:r>
      <w:r>
        <w:rPr>
          <w:spacing w:val="-7"/>
        </w:rPr>
        <w:t>y</w:t>
      </w:r>
      <w:r>
        <w:rPr>
          <w:spacing w:val="-1"/>
        </w:rPr>
        <w:t>c</w:t>
      </w:r>
      <w:r>
        <w:t>ling</w:t>
      </w:r>
      <w:r>
        <w:rPr>
          <w:spacing w:val="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2"/>
        </w:rPr>
        <w:t>g</w:t>
      </w:r>
      <w:r>
        <w:t>lut</w:t>
      </w:r>
      <w:r>
        <w:rPr>
          <w:spacing w:val="-1"/>
        </w:rPr>
        <w:t>a</w:t>
      </w:r>
      <w:r>
        <w:t>thione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rPr>
          <w:spacing w:val="-1"/>
        </w:rPr>
        <w:t>e</w:t>
      </w:r>
      <w:r>
        <w:t>nsu</w:t>
      </w:r>
      <w:r>
        <w:rPr>
          <w:spacing w:val="-1"/>
        </w:rPr>
        <w:t>re</w:t>
      </w:r>
      <w:r>
        <w:t>d</w:t>
      </w:r>
      <w:r>
        <w:rPr>
          <w:spacing w:val="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G</w:t>
      </w:r>
      <w:r>
        <w:t xml:space="preserve">R.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e,</w:t>
      </w:r>
      <w:r>
        <w:rPr>
          <w:spacing w:val="39"/>
        </w:rPr>
        <w:t xml:space="preserve"> </w:t>
      </w:r>
      <w:r>
        <w:t>it</w:t>
      </w:r>
      <w:r>
        <w:rPr>
          <w:spacing w:val="38"/>
        </w:rPr>
        <w:t xml:space="preserve"> </w:t>
      </w:r>
      <w:r>
        <w:t>pla</w:t>
      </w:r>
      <w:r>
        <w:rPr>
          <w:spacing w:val="-7"/>
        </w:rPr>
        <w:t>y</w:t>
      </w:r>
      <w:r>
        <w:t>s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t>sse</w:t>
      </w:r>
      <w:r>
        <w:rPr>
          <w:spacing w:val="-1"/>
        </w:rPr>
        <w:t>n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r>
        <w:t>l</w:t>
      </w:r>
      <w:r>
        <w:rPr>
          <w:spacing w:val="39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9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opl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t>s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3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9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 d</w:t>
      </w:r>
      <w:r>
        <w:rPr>
          <w:spacing w:val="-2"/>
        </w:rPr>
        <w:t>a</w:t>
      </w:r>
      <w:r>
        <w:t>ma</w:t>
      </w:r>
      <w:r>
        <w:rPr>
          <w:spacing w:val="-3"/>
        </w:rPr>
        <w:t>g</w:t>
      </w:r>
      <w:r>
        <w:t>e</w:t>
      </w:r>
      <w:r>
        <w:rPr>
          <w:spacing w:val="19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m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6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18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2"/>
        </w:rPr>
        <w:t>e</w:t>
      </w:r>
      <w:r>
        <w:t>d</w:t>
      </w:r>
      <w:r>
        <w:rPr>
          <w:spacing w:val="1"/>
        </w:rPr>
        <w:t>/</w:t>
      </w:r>
      <w:r>
        <w:t>o</w:t>
      </w:r>
      <w:r>
        <w:rPr>
          <w:spacing w:val="1"/>
        </w:rPr>
        <w:t>x</w:t>
      </w:r>
      <w:r>
        <w:t>idi</w:t>
      </w:r>
      <w:r>
        <w:rPr>
          <w:spacing w:val="1"/>
        </w:rPr>
        <w:t>z</w:t>
      </w:r>
      <w:r>
        <w:t>ed</w:t>
      </w:r>
      <w:r>
        <w:rPr>
          <w:spacing w:val="19"/>
        </w:rPr>
        <w:t xml:space="preserve">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(G</w:t>
      </w:r>
      <w:r>
        <w:rPr>
          <w:spacing w:val="1"/>
        </w:rPr>
        <w:t>S</w:t>
      </w:r>
      <w:r>
        <w:rPr>
          <w:spacing w:val="-3"/>
        </w:rPr>
        <w:t>H</w:t>
      </w:r>
      <w:r>
        <w:rPr>
          <w:spacing w:val="1"/>
        </w:rPr>
        <w:t>/</w:t>
      </w:r>
      <w:r>
        <w:rPr>
          <w:spacing w:val="-1"/>
        </w:rPr>
        <w:t>G</w:t>
      </w:r>
      <w:r>
        <w:rPr>
          <w:spacing w:val="1"/>
        </w:rPr>
        <w:t>S</w:t>
      </w:r>
      <w:r>
        <w:rPr>
          <w:spacing w:val="-1"/>
        </w:rPr>
        <w:t>SG</w:t>
      </w:r>
      <w:r>
        <w:t>)</w:t>
      </w:r>
      <w:r>
        <w:rPr>
          <w:spacing w:val="18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19"/>
        </w:rPr>
        <w:t xml:space="preserve"> </w:t>
      </w:r>
      <w:r>
        <w:rPr>
          <w:spacing w:val="-1"/>
        </w:rPr>
        <w:t>(</w:t>
      </w:r>
      <w:proofErr w:type="spellStart"/>
      <w:r>
        <w:t>No</w:t>
      </w:r>
      <w:r>
        <w:rPr>
          <w:spacing w:val="-2"/>
        </w:rPr>
        <w:t>c</w:t>
      </w:r>
      <w:r>
        <w:rPr>
          <w:spacing w:val="-1"/>
        </w:rPr>
        <w:t>t</w:t>
      </w:r>
      <w:r>
        <w:t>or</w:t>
      </w:r>
      <w:proofErr w:type="spellEnd"/>
      <w:r>
        <w:rPr>
          <w:spacing w:val="18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F</w:t>
      </w:r>
      <w:r>
        <w:t>o</w:t>
      </w:r>
      <w:r>
        <w:rPr>
          <w:spacing w:val="-9"/>
        </w:rPr>
        <w:t>y</w:t>
      </w:r>
      <w:r>
        <w:t>e</w:t>
      </w:r>
      <w:r>
        <w:rPr>
          <w:spacing w:val="-1"/>
        </w:rPr>
        <w:t>r</w:t>
      </w:r>
      <w:r>
        <w:t>,</w:t>
      </w:r>
      <w:r>
        <w:rPr>
          <w:spacing w:val="1"/>
        </w:rPr>
        <w:t xml:space="preserve"> </w:t>
      </w:r>
      <w:r>
        <w:t>1998</w:t>
      </w:r>
      <w:r>
        <w:rPr>
          <w:spacing w:val="-1"/>
        </w:rPr>
        <w:t>)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 s</w:t>
      </w:r>
      <w:r>
        <w:rPr>
          <w:spacing w:val="1"/>
        </w:rPr>
        <w:t>t</w:t>
      </w:r>
      <w:r>
        <w:rPr>
          <w:spacing w:val="-1"/>
        </w:rPr>
        <w:t>u</w:t>
      </w:r>
      <w:r>
        <w:t>dy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t>d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t xml:space="preserve">at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G</w:t>
      </w:r>
      <w:r>
        <w:t>R 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</w:t>
      </w:r>
      <w:r>
        <w:rPr>
          <w:spacing w:val="-2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 xml:space="preserve">h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9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f</w:t>
      </w:r>
      <w:r>
        <w:t>ig</w:t>
      </w:r>
      <w:r>
        <w:rPr>
          <w:spacing w:val="8"/>
        </w:rPr>
        <w:t xml:space="preserve"> </w:t>
      </w:r>
      <w:r>
        <w:t>5</w:t>
      </w:r>
      <w:r>
        <w:rPr>
          <w:spacing w:val="-1"/>
        </w:rPr>
        <w:t>)</w:t>
      </w:r>
      <w:r>
        <w:t>.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son</w:t>
      </w:r>
      <w:r>
        <w:rPr>
          <w:spacing w:val="10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1"/>
        </w:rPr>
        <w:t>h</w:t>
      </w:r>
      <w:r>
        <w:t>i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is</w:t>
      </w:r>
      <w:r>
        <w:rPr>
          <w:spacing w:val="9"/>
        </w:rPr>
        <w:t xml:space="preserve"> </w:t>
      </w:r>
      <w:r>
        <w:t>co</w:t>
      </w:r>
      <w:r>
        <w:rPr>
          <w:spacing w:val="-1"/>
        </w:rPr>
        <w:t>u</w:t>
      </w:r>
      <w:r>
        <w:t>ld</w:t>
      </w:r>
      <w:r>
        <w:rPr>
          <w:spacing w:val="9"/>
        </w:rPr>
        <w:t xml:space="preserve"> </w:t>
      </w:r>
      <w:r>
        <w:t>be</w:t>
      </w:r>
      <w:r>
        <w:rPr>
          <w:spacing w:val="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7"/>
        </w:rPr>
        <w:t xml:space="preserve"> </w:t>
      </w:r>
      <w:commentRangeStart w:id="66"/>
      <w:proofErr w:type="spellStart"/>
      <w:r>
        <w:rPr>
          <w:spacing w:val="-1"/>
        </w:rPr>
        <w:t>A</w:t>
      </w:r>
      <w:r>
        <w:t>sc-</w:t>
      </w:r>
      <w:r>
        <w:rPr>
          <w:spacing w:val="-3"/>
        </w:rPr>
        <w:t>G</w:t>
      </w:r>
      <w:r>
        <w:t>lu</w:t>
      </w:r>
      <w:proofErr w:type="spellEnd"/>
      <w:r>
        <w:rPr>
          <w:spacing w:val="10"/>
        </w:rPr>
        <w:t xml:space="preserve"> </w:t>
      </w:r>
      <w:r>
        <w:rPr>
          <w:spacing w:val="-2"/>
        </w:rPr>
        <w:t>c</w:t>
      </w:r>
      <w:r>
        <w:rPr>
          <w:spacing w:val="-7"/>
        </w:rPr>
        <w:t>y</w:t>
      </w:r>
      <w:r>
        <w:t xml:space="preserve">cle </w:t>
      </w:r>
      <w:commentRangeEnd w:id="66"/>
      <w:r w:rsidR="009F264F">
        <w:rPr>
          <w:rStyle w:val="CommentReference"/>
          <w:rFonts w:asciiTheme="minorHAnsi" w:eastAsiaTheme="minorHAnsi" w:hAnsiTheme="minorHAnsi"/>
        </w:rPr>
        <w:commentReference w:id="66"/>
      </w:r>
      <w:r>
        <w:t>mi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op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8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10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</w:t>
      </w:r>
      <w:r>
        <w:rPr>
          <w:spacing w:val="-1"/>
        </w:rPr>
        <w:t>r</w:t>
      </w:r>
      <w:r>
        <w:t>der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1"/>
        </w:rPr>
        <w:t xml:space="preserve"> </w:t>
      </w:r>
      <w:r>
        <w:t>de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f</w:t>
      </w:r>
      <w:r>
        <w:t>y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t>OS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se</w:t>
      </w:r>
      <w:r>
        <w:rPr>
          <w:spacing w:val="11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s,</w:t>
      </w:r>
      <w:r>
        <w:rPr>
          <w:spacing w:val="11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 xml:space="preserve">ed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 xml:space="preserve">e pool </w:t>
      </w:r>
      <w:r>
        <w:rPr>
          <w:spacing w:val="-1"/>
        </w:rPr>
        <w:t>h</w:t>
      </w:r>
      <w:r>
        <w:t xml:space="preserve">as </w:t>
      </w:r>
      <w:r>
        <w:rPr>
          <w:spacing w:val="-1"/>
        </w:rPr>
        <w:t>t</w:t>
      </w:r>
      <w:r>
        <w:t>o be m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ai</w:t>
      </w:r>
      <w:r>
        <w:rPr>
          <w:spacing w:val="-1"/>
        </w:rPr>
        <w:t>n</w:t>
      </w:r>
      <w:r>
        <w:t xml:space="preserve">ed 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>v</w:t>
      </w:r>
      <w:r>
        <w:t xml:space="preserve">els so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 xml:space="preserve">does </w:t>
      </w:r>
      <w:r>
        <w:rPr>
          <w:spacing w:val="-1"/>
        </w:rPr>
        <w:t>n</w:t>
      </w:r>
      <w:r>
        <w:t>ot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e</w:t>
      </w:r>
      <w:r>
        <w:t>come</w:t>
      </w:r>
      <w:r>
        <w:rPr>
          <w:spacing w:val="-2"/>
        </w:rPr>
        <w:t xml:space="preserve"> </w:t>
      </w:r>
      <w:r>
        <w:t>limi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</w:p>
    <w:p w:rsidR="00142EDF" w:rsidRDefault="00142EDF">
      <w:pPr>
        <w:spacing w:line="493" w:lineRule="auto"/>
        <w:jc w:val="both"/>
        <w:sectPr w:rsidR="00142EDF" w:rsidSect="00CB5BC9">
          <w:footerReference w:type="default" r:id="rId11"/>
          <w:pgSz w:w="11906" w:h="16840"/>
          <w:pgMar w:top="1360" w:right="1320" w:bottom="1240" w:left="1340" w:header="0" w:footer="1049" w:gutter="0"/>
          <w:lnNumType w:countBy="1"/>
          <w:pgNumType w:start="10"/>
          <w:cols w:space="720"/>
          <w:sectPrChange w:id="67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9"/>
        <w:jc w:val="both"/>
      </w:pPr>
      <w:r>
        <w:lastRenderedPageBreak/>
        <w:t>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esis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proofErr w:type="spellStart"/>
      <w:r>
        <w:t>p</w:t>
      </w:r>
      <w:r>
        <w:rPr>
          <w:spacing w:val="1"/>
        </w:rPr>
        <w:t>h</w:t>
      </w:r>
      <w:r>
        <w:rPr>
          <w:spacing w:val="-7"/>
        </w:rPr>
        <w:t>y</w:t>
      </w:r>
      <w:r>
        <w:rPr>
          <w:spacing w:val="-1"/>
        </w:rPr>
        <w:t>t</w:t>
      </w:r>
      <w:r>
        <w:t>oc</w:t>
      </w:r>
      <w:r>
        <w:rPr>
          <w:spacing w:val="-1"/>
        </w:rPr>
        <w:t>h</w:t>
      </w:r>
      <w:r>
        <w:t>el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s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t>sm</w:t>
      </w:r>
      <w:r>
        <w:rPr>
          <w:spacing w:val="-2"/>
        </w:rPr>
        <w:t>a</w:t>
      </w:r>
      <w:r>
        <w:t>ll</w:t>
      </w:r>
      <w:r>
        <w:rPr>
          <w:spacing w:val="4"/>
        </w:rPr>
        <w:t xml:space="preserve"> </w:t>
      </w:r>
      <w:r>
        <w:t>pep</w:t>
      </w:r>
      <w:r>
        <w:rPr>
          <w:spacing w:val="-1"/>
        </w:rPr>
        <w:t>t</w:t>
      </w:r>
      <w:r>
        <w:t>ides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ed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-2"/>
        </w:rPr>
        <w:t>e</w:t>
      </w:r>
      <w:r>
        <w:t>q</w:t>
      </w:r>
      <w:r>
        <w:rPr>
          <w:spacing w:val="1"/>
        </w:rPr>
        <w:t>u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1"/>
        </w:rPr>
        <w:t>u</w:t>
      </w:r>
      <w:r>
        <w:t>s</w:t>
      </w:r>
      <w:r>
        <w:rPr>
          <w:spacing w:val="4"/>
        </w:rPr>
        <w:t xml:space="preserve"> </w:t>
      </w:r>
      <w:r>
        <w:t>me</w:t>
      </w:r>
      <w:r>
        <w:rPr>
          <w:spacing w:val="-1"/>
        </w:rPr>
        <w:t>t</w:t>
      </w:r>
      <w:r>
        <w:t>al io</w:t>
      </w:r>
      <w:r>
        <w:rPr>
          <w:spacing w:val="-1"/>
        </w:rPr>
        <w:t>n</w:t>
      </w:r>
      <w:r>
        <w:t>s</w:t>
      </w:r>
      <w:r>
        <w:rPr>
          <w:spacing w:val="49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7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t>c</w:t>
      </w:r>
      <w:r>
        <w:rPr>
          <w:spacing w:val="-1"/>
        </w:rPr>
        <w:t>u</w:t>
      </w:r>
      <w:r>
        <w:t>oles</w:t>
      </w:r>
      <w:r>
        <w:rPr>
          <w:spacing w:val="4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1"/>
        </w:rPr>
        <w:t>S</w:t>
      </w:r>
      <w:r>
        <w:rPr>
          <w:spacing w:val="-1"/>
        </w:rPr>
        <w:t>t</w:t>
      </w:r>
      <w:r>
        <w:t>olt</w:t>
      </w:r>
      <w:proofErr w:type="spellEnd"/>
      <w:r>
        <w:rPr>
          <w:spacing w:val="48"/>
        </w:rPr>
        <w:t xml:space="preserve"> </w:t>
      </w:r>
      <w:r>
        <w:t>et</w:t>
      </w:r>
      <w:r>
        <w:rPr>
          <w:spacing w:val="48"/>
        </w:rPr>
        <w:t xml:space="preserve"> </w:t>
      </w:r>
      <w:r>
        <w:t>al.,</w:t>
      </w:r>
      <w:r>
        <w:rPr>
          <w:spacing w:val="49"/>
        </w:rPr>
        <w:t xml:space="preserve"> </w:t>
      </w:r>
      <w:r>
        <w:t>2003;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t>e</w:t>
      </w:r>
      <w:r>
        <w:rPr>
          <w:spacing w:val="-2"/>
        </w:rPr>
        <w:t>e</w:t>
      </w:r>
      <w:r>
        <w:t>n</w:t>
      </w:r>
      <w:proofErr w:type="spellEnd"/>
      <w:r>
        <w:rPr>
          <w:spacing w:val="50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50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49"/>
        </w:rPr>
        <w:t xml:space="preserve"> </w:t>
      </w:r>
      <w:r>
        <w:t>2012)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9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4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48"/>
        </w:rPr>
        <w:t xml:space="preserve"> </w:t>
      </w:r>
      <w:r>
        <w:t>of 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ides</w:t>
      </w:r>
      <w:r>
        <w:rPr>
          <w:spacing w:val="55"/>
        </w:rPr>
        <w:t xml:space="preserve"> </w:t>
      </w:r>
      <w:r>
        <w:t>by</w:t>
      </w:r>
      <w:r>
        <w:rPr>
          <w:spacing w:val="48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j</w:t>
      </w:r>
      <w:r>
        <w:rPr>
          <w:spacing w:val="1"/>
        </w:rPr>
        <w:t>u</w:t>
      </w:r>
      <w:r>
        <w:rPr>
          <w:spacing w:val="-3"/>
        </w:rPr>
        <w:t>g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55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.</w:t>
      </w:r>
      <w:r>
        <w:rPr>
          <w:spacing w:val="55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54"/>
        </w:rPr>
        <w:t xml:space="preserve"> </w:t>
      </w:r>
      <w:r>
        <w:rPr>
          <w:spacing w:val="-1"/>
        </w:rPr>
        <w:t>h</w:t>
      </w:r>
      <w:r>
        <w:t>as</w:t>
      </w:r>
      <w:r>
        <w:rPr>
          <w:spacing w:val="55"/>
        </w:rPr>
        <w:t xml:space="preserve"> </w:t>
      </w:r>
      <w:r>
        <w:t>b</w:t>
      </w:r>
      <w:r>
        <w:rPr>
          <w:spacing w:val="-2"/>
        </w:rPr>
        <w:t>e</w:t>
      </w:r>
      <w:r>
        <w:t>en</w:t>
      </w:r>
      <w:r>
        <w:rPr>
          <w:spacing w:val="54"/>
        </w:rPr>
        <w:t xml:space="preserve"> </w:t>
      </w:r>
      <w:r>
        <w:t>obse</w:t>
      </w:r>
      <w:r>
        <w:rPr>
          <w:spacing w:val="-1"/>
        </w:rPr>
        <w:t>rv</w:t>
      </w:r>
      <w:r>
        <w:t>ed</w:t>
      </w:r>
      <w:r>
        <w:rPr>
          <w:spacing w:val="5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56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55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54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al s</w:t>
      </w:r>
      <w:r>
        <w:rPr>
          <w:spacing w:val="-1"/>
        </w:rPr>
        <w:t>t</w:t>
      </w:r>
      <w:r>
        <w:t>im</w:t>
      </w:r>
      <w:r>
        <w:rPr>
          <w:spacing w:val="1"/>
        </w:rPr>
        <w:t>u</w:t>
      </w:r>
      <w:r>
        <w:t>li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3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i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3"/>
        </w:rPr>
        <w:t>B</w:t>
      </w:r>
      <w:r>
        <w:t>a</w:t>
      </w:r>
      <w:r>
        <w:rPr>
          <w:spacing w:val="-1"/>
        </w:rPr>
        <w:t>t</w:t>
      </w:r>
      <w:r>
        <w:t>ish</w:t>
      </w:r>
      <w:proofErr w:type="spellEnd"/>
      <w:r>
        <w:rPr>
          <w:spacing w:val="5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4"/>
        </w:rPr>
        <w:t xml:space="preserve"> </w:t>
      </w:r>
      <w:r>
        <w:t>2006</w:t>
      </w:r>
      <w:r>
        <w:rPr>
          <w:spacing w:val="-1"/>
        </w:rPr>
        <w:t>)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,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rPr>
          <w:spacing w:val="-1"/>
        </w:rPr>
        <w:t>r</w:t>
      </w:r>
      <w:r>
        <w:t>i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pla</w:t>
      </w:r>
      <w:r>
        <w:rPr>
          <w:spacing w:val="-7"/>
        </w:rPr>
        <w:t>y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 a</w:t>
      </w:r>
      <w:r>
        <w:rPr>
          <w:spacing w:val="-3"/>
        </w:rPr>
        <w:t>g</w:t>
      </w:r>
      <w:r>
        <w:t>ai</w:t>
      </w:r>
      <w:r>
        <w:rPr>
          <w:spacing w:val="-1"/>
        </w:rPr>
        <w:t>n</w:t>
      </w:r>
      <w:r>
        <w:t>st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2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47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1"/>
        </w:rPr>
        <w:t>n</w:t>
      </w:r>
      <w:r>
        <w:t>-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>ic</w:t>
      </w:r>
      <w:r>
        <w:rPr>
          <w:spacing w:val="47"/>
        </w:rPr>
        <w:t xml:space="preserve"> </w:t>
      </w:r>
      <w:r>
        <w:t>c</w:t>
      </w:r>
      <w:r>
        <w:rPr>
          <w:spacing w:val="-2"/>
        </w:rPr>
        <w:t>e</w:t>
      </w:r>
      <w:r>
        <w:t>ll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t>r</w:t>
      </w:r>
      <w:r>
        <w:rPr>
          <w:spacing w:val="48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rPr>
          <w:spacing w:val="1"/>
        </w:rPr>
        <w:t>t</w:t>
      </w:r>
      <w:r>
        <w:t>s,</w:t>
      </w:r>
      <w:r>
        <w:rPr>
          <w:spacing w:val="49"/>
        </w:rPr>
        <w:t xml:space="preserve"> </w:t>
      </w:r>
      <w:r>
        <w:t>like</w:t>
      </w:r>
      <w:r>
        <w:rPr>
          <w:spacing w:val="47"/>
        </w:rPr>
        <w:t xml:space="preserve"> </w:t>
      </w:r>
      <w:proofErr w:type="spellStart"/>
      <w:r>
        <w:t>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4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9"/>
        </w:rPr>
        <w:t xml:space="preserve">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e,</w:t>
      </w:r>
      <w:r>
        <w:rPr>
          <w:spacing w:val="49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rPr>
          <w:spacing w:val="-1"/>
        </w:rPr>
        <w:t>rg</w:t>
      </w:r>
      <w:r>
        <w:t>o</w:t>
      </w:r>
      <w:r>
        <w:rPr>
          <w:spacing w:val="49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es d</w:t>
      </w:r>
      <w:r>
        <w:rPr>
          <w:spacing w:val="-1"/>
        </w:rPr>
        <w:t>ur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32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35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35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-2"/>
        </w:rPr>
        <w:t>a</w:t>
      </w:r>
      <w:r>
        <w:t>k</w:t>
      </w:r>
      <w:r>
        <w:rPr>
          <w:spacing w:val="-2"/>
        </w:rPr>
        <w:t>a</w:t>
      </w:r>
      <w:r>
        <w:rPr>
          <w:spacing w:val="1"/>
        </w:rPr>
        <w:t>n</w:t>
      </w:r>
      <w:r>
        <w:t>o</w:t>
      </w:r>
      <w:r>
        <w:rPr>
          <w:spacing w:val="3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5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2"/>
        </w:rPr>
        <w:t>a</w:t>
      </w:r>
      <w:r>
        <w:t>da,</w:t>
      </w:r>
      <w:r>
        <w:rPr>
          <w:spacing w:val="35"/>
        </w:rPr>
        <w:t xml:space="preserve"> </w:t>
      </w:r>
      <w:r>
        <w:t>1981</w:t>
      </w:r>
      <w:r>
        <w:rPr>
          <w:spacing w:val="-1"/>
        </w:rPr>
        <w:t>)</w:t>
      </w:r>
      <w:r>
        <w:t>.</w:t>
      </w:r>
      <w:r>
        <w:rPr>
          <w:spacing w:val="35"/>
        </w:rPr>
        <w:t xml:space="preserve"> </w:t>
      </w:r>
      <w:r>
        <w:rPr>
          <w:spacing w:val="-5"/>
        </w:rPr>
        <w:t>I</w:t>
      </w:r>
      <w:r>
        <w:t>n</w:t>
      </w:r>
      <w:r>
        <w:rPr>
          <w:spacing w:val="3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u</w:t>
      </w:r>
      <w:r>
        <w:t>d</w:t>
      </w:r>
      <w:r>
        <w:rPr>
          <w:spacing w:val="-7"/>
        </w:rPr>
        <w:t>y</w:t>
      </w:r>
      <w:r>
        <w:t>,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dose</w:t>
      </w:r>
      <w:r>
        <w:rPr>
          <w:spacing w:val="33"/>
        </w:rPr>
        <w:t xml:space="preserve"> </w:t>
      </w:r>
      <w:r>
        <w:t>dep</w:t>
      </w:r>
      <w:r>
        <w:rPr>
          <w:spacing w:val="-2"/>
        </w:rPr>
        <w:t>e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n</w:t>
      </w:r>
      <w:r>
        <w:t xml:space="preserve">t 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30"/>
        </w:rPr>
        <w:t xml:space="preserve"> </w:t>
      </w:r>
      <w:r>
        <w:t>in</w:t>
      </w:r>
      <w:r>
        <w:rPr>
          <w:spacing w:val="32"/>
        </w:rPr>
        <w:t xml:space="preserve"> </w:t>
      </w:r>
      <w:commentRangeStart w:id="68"/>
      <w:proofErr w:type="spellStart"/>
      <w:r>
        <w:rPr>
          <w:spacing w:val="-1"/>
        </w:rPr>
        <w:t>A</w:t>
      </w:r>
      <w:r>
        <w:t>sc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1"/>
        </w:rPr>
        <w:t xml:space="preserve"> </w:t>
      </w:r>
      <w:r w:rsidRPr="005C54F6">
        <w:rPr>
          <w:spacing w:val="-1"/>
        </w:rPr>
        <w:t>DH</w:t>
      </w:r>
      <w:r w:rsidRPr="005C54F6">
        <w:t>A</w:t>
      </w:r>
      <w:r>
        <w:rPr>
          <w:spacing w:val="30"/>
        </w:rPr>
        <w:t xml:space="preserve"> </w:t>
      </w:r>
      <w:commentRangeEnd w:id="68"/>
      <w:r w:rsidR="005C54F6">
        <w:rPr>
          <w:rStyle w:val="CommentReference"/>
          <w:rFonts w:asciiTheme="minorHAnsi" w:eastAsiaTheme="minorHAnsi" w:hAnsiTheme="minorHAnsi"/>
        </w:rPr>
        <w:commentReference w:id="68"/>
      </w:r>
      <w:r>
        <w:t>as</w:t>
      </w:r>
      <w:r>
        <w:rPr>
          <w:spacing w:val="31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31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ir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t>esp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29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ols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31"/>
        </w:rPr>
        <w:t xml:space="preserve"> </w:t>
      </w:r>
      <w:r>
        <w:t>obse</w:t>
      </w:r>
      <w:r>
        <w:rPr>
          <w:spacing w:val="-1"/>
        </w:rPr>
        <w:t>rv</w:t>
      </w:r>
      <w:r>
        <w:t>ed.</w:t>
      </w:r>
      <w:r>
        <w:rPr>
          <w:spacing w:val="31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i</w:t>
      </w:r>
      <w:r>
        <w:t xml:space="preserve">milar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s</w:t>
      </w:r>
      <w:r>
        <w:rPr>
          <w:spacing w:val="15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r</w:t>
      </w:r>
      <w:r>
        <w:t>epo</w:t>
      </w:r>
      <w:r>
        <w:rPr>
          <w:spacing w:val="-1"/>
        </w:rPr>
        <w:t>rt</w:t>
      </w:r>
      <w:r>
        <w:t>ed</w:t>
      </w:r>
      <w:r>
        <w:rPr>
          <w:spacing w:val="15"/>
        </w:rPr>
        <w:t xml:space="preserve"> </w:t>
      </w:r>
      <w:r>
        <w:t>by</w:t>
      </w:r>
      <w:r>
        <w:rPr>
          <w:spacing w:val="8"/>
        </w:rPr>
        <w:t xml:space="preserve"> </w:t>
      </w:r>
      <w:r>
        <w:rPr>
          <w:spacing w:val="-1"/>
        </w:rPr>
        <w:t>(</w:t>
      </w:r>
      <w:r>
        <w:t>Q</w:t>
      </w:r>
      <w:r>
        <w:rPr>
          <w:spacing w:val="-1"/>
        </w:rPr>
        <w:t>ur</w:t>
      </w:r>
      <w:r>
        <w:rPr>
          <w:spacing w:val="-2"/>
        </w:rPr>
        <w:t>e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15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15"/>
        </w:rPr>
        <w:t xml:space="preserve"> </w:t>
      </w:r>
      <w:r>
        <w:t>2007)</w:t>
      </w:r>
      <w:r>
        <w:rPr>
          <w:spacing w:val="1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t>e</w:t>
      </w:r>
      <w:r>
        <w:rPr>
          <w:spacing w:val="-2"/>
        </w:rPr>
        <w:t>e</w:t>
      </w:r>
      <w:r>
        <w:t>n</w:t>
      </w:r>
      <w:proofErr w:type="spellEnd"/>
      <w:r>
        <w:rPr>
          <w:spacing w:val="16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6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15"/>
        </w:rPr>
        <w:t xml:space="preserve"> </w:t>
      </w:r>
      <w:r>
        <w:t>2012)</w:t>
      </w:r>
      <w:r>
        <w:rPr>
          <w:spacing w:val="14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-2"/>
        </w:rPr>
        <w:t>a</w:t>
      </w:r>
      <w:r>
        <w:rPr>
          <w:spacing w:val="1"/>
        </w:rPr>
        <w:t>v</w:t>
      </w:r>
      <w:r>
        <w:t>y</w:t>
      </w:r>
      <w:r>
        <w:rPr>
          <w:spacing w:val="8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 xml:space="preserve">l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0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el</w:t>
      </w:r>
      <w:r>
        <w:rPr>
          <w:spacing w:val="-7"/>
        </w:rPr>
        <w:t>y</w:t>
      </w:r>
      <w:r>
        <w:t>.</w:t>
      </w:r>
      <w:r>
        <w:rPr>
          <w:spacing w:val="30"/>
        </w:rPr>
        <w:t xml:space="preserve"> </w:t>
      </w:r>
      <w:r>
        <w:t>O</w:t>
      </w:r>
      <w:r>
        <w:rPr>
          <w:spacing w:val="1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t>ppe</w:t>
      </w:r>
      <w:r>
        <w:rPr>
          <w:spacing w:val="-2"/>
        </w:rPr>
        <w:t>a</w:t>
      </w:r>
      <w:r>
        <w:rPr>
          <w:spacing w:val="-1"/>
        </w:rPr>
        <w:t>r</w:t>
      </w:r>
      <w:r>
        <w:t>s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0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t>se</w:t>
      </w:r>
      <w:r>
        <w:rPr>
          <w:spacing w:val="30"/>
        </w:rPr>
        <w:t xml:space="preserve"> </w:t>
      </w:r>
      <w:r>
        <w:t>d</w:t>
      </w:r>
      <w:r>
        <w:rPr>
          <w:spacing w:val="-2"/>
        </w:rPr>
        <w:t>e</w:t>
      </w:r>
      <w:r>
        <w:t>cli</w:t>
      </w:r>
      <w:r>
        <w:rPr>
          <w:spacing w:val="-1"/>
        </w:rPr>
        <w:t>n</w:t>
      </w:r>
      <w:r>
        <w:t>e</w:t>
      </w:r>
      <w:r>
        <w:rPr>
          <w:spacing w:val="3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30"/>
        </w:rPr>
        <w:t xml:space="preserve"> </w:t>
      </w:r>
      <w:r>
        <w:t xml:space="preserve">of </w:t>
      </w:r>
      <w:proofErr w:type="spellStart"/>
      <w:r>
        <w:rPr>
          <w:spacing w:val="-1"/>
        </w:rPr>
        <w:t>A</w:t>
      </w:r>
      <w:r>
        <w:t>sc</w:t>
      </w:r>
      <w:proofErr w:type="spellEnd"/>
      <w:r>
        <w:rPr>
          <w:spacing w:val="2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4"/>
        </w:rPr>
        <w:t xml:space="preserve"> </w:t>
      </w:r>
      <w:proofErr w:type="spellStart"/>
      <w:r>
        <w:t>de</w:t>
      </w:r>
      <w:r>
        <w:rPr>
          <w:spacing w:val="-1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oas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(DHA</w:t>
      </w:r>
      <w:r>
        <w:t>)</w:t>
      </w:r>
      <w:r>
        <w:rPr>
          <w:spacing w:val="23"/>
        </w:rPr>
        <w:t xml:space="preserve"> </w:t>
      </w:r>
      <w:r>
        <w:rPr>
          <w:spacing w:val="-1"/>
        </w:rPr>
        <w:t>(</w:t>
      </w:r>
      <w:r>
        <w:t>Q</w:t>
      </w:r>
      <w:r>
        <w:rPr>
          <w:spacing w:val="-1"/>
        </w:rPr>
        <w:t>ur</w:t>
      </w:r>
      <w:r>
        <w:rPr>
          <w:spacing w:val="-2"/>
        </w:rPr>
        <w:t>e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24"/>
        </w:rPr>
        <w:t xml:space="preserve"> </w:t>
      </w:r>
      <w:r>
        <w:t>2007</w:t>
      </w:r>
      <w:r>
        <w:rPr>
          <w:spacing w:val="-1"/>
        </w:rPr>
        <w:t>)</w:t>
      </w:r>
      <w:r>
        <w:t>.</w:t>
      </w:r>
      <w:r>
        <w:rPr>
          <w:spacing w:val="24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s</w:t>
      </w:r>
      <w:r>
        <w:rPr>
          <w:spacing w:val="24"/>
        </w:rPr>
        <w:t xml:space="preserve"> </w:t>
      </w:r>
      <w:r>
        <w:t>as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n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t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3"/>
        </w:rPr>
        <w:t xml:space="preserve"> </w:t>
      </w:r>
      <w:r>
        <w:t>is</w:t>
      </w:r>
      <w:r>
        <w:rPr>
          <w:spacing w:val="53"/>
        </w:rPr>
        <w:t xml:space="preserve"> </w:t>
      </w:r>
      <w:r>
        <w:t>b</w:t>
      </w:r>
      <w:r>
        <w:rPr>
          <w:spacing w:val="-2"/>
        </w:rPr>
        <w:t>e</w:t>
      </w:r>
      <w:r>
        <w:t>lie</w:t>
      </w:r>
      <w:r>
        <w:rPr>
          <w:spacing w:val="-1"/>
        </w:rPr>
        <w:t>v</w:t>
      </w:r>
      <w:r>
        <w:t>ed</w:t>
      </w:r>
      <w:r>
        <w:rPr>
          <w:spacing w:val="53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53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t>ct</w:t>
      </w:r>
      <w:r>
        <w:rPr>
          <w:spacing w:val="5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3"/>
        </w:rPr>
        <w:t xml:space="preserve"> </w:t>
      </w:r>
      <w:r>
        <w:rPr>
          <w:spacing w:val="-2"/>
        </w:rPr>
        <w:t>c</w:t>
      </w:r>
      <w:r>
        <w:t>ell</w:t>
      </w:r>
      <w:r>
        <w:rPr>
          <w:spacing w:val="5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52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53"/>
        </w:rPr>
        <w:t xml:space="preserve"> </w:t>
      </w:r>
      <w:r>
        <w:t>by</w:t>
      </w:r>
      <w:r>
        <w:rPr>
          <w:spacing w:val="46"/>
        </w:rPr>
        <w:t xml:space="preserve"> </w:t>
      </w:r>
      <w:r>
        <w:t>m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50"/>
        </w:rPr>
        <w:t xml:space="preserve"> </w:t>
      </w:r>
      <w:r>
        <w:t>c</w:t>
      </w:r>
      <w:r>
        <w:rPr>
          <w:spacing w:val="-2"/>
        </w:rPr>
        <w:t>e</w:t>
      </w:r>
      <w:r>
        <w:t>ll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t>r</w:t>
      </w:r>
      <w:r>
        <w:rPr>
          <w:spacing w:val="52"/>
        </w:rPr>
        <w:t xml:space="preserve"> </w:t>
      </w:r>
      <w:r>
        <w:rPr>
          <w:spacing w:val="-1"/>
        </w:rPr>
        <w:t>r</w:t>
      </w:r>
      <w:r>
        <w:t>edox po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r>
        <w:t>ls.</w:t>
      </w:r>
      <w:r>
        <w:rPr>
          <w:spacing w:val="18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17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2"/>
        </w:rPr>
        <w:t>c</w:t>
      </w:r>
      <w:r>
        <w:t>t</w:t>
      </w:r>
      <w:r>
        <w:rPr>
          <w:spacing w:val="19"/>
        </w:rPr>
        <w:t xml:space="preserve"> </w:t>
      </w:r>
      <w:r>
        <w:t>di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ly</w:t>
      </w:r>
      <w:r>
        <w:rPr>
          <w:spacing w:val="11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17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-1"/>
        </w:rPr>
        <w:t>S</w:t>
      </w:r>
      <w:r>
        <w:t>,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19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ein</w:t>
      </w:r>
      <w:r>
        <w:rPr>
          <w:spacing w:val="17"/>
        </w:rPr>
        <w:t xml:space="preserve"> </w:t>
      </w:r>
      <w:proofErr w:type="spellStart"/>
      <w:r>
        <w:rPr>
          <w:spacing w:val="1"/>
        </w:rPr>
        <w:t>t</w:t>
      </w:r>
      <w:r>
        <w:rPr>
          <w:spacing w:val="-1"/>
        </w:rPr>
        <w:t>h</w:t>
      </w:r>
      <w:r>
        <w:t>iol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u</w:t>
      </w:r>
      <w:r>
        <w:t>ps</w:t>
      </w:r>
      <w:r>
        <w:rPr>
          <w:spacing w:val="1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beli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d</w:t>
      </w:r>
      <w:r>
        <w:rPr>
          <w:spacing w:val="1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8"/>
        </w:rPr>
        <w:t xml:space="preserve"> </w:t>
      </w:r>
      <w:r>
        <w:t>be i</w:t>
      </w:r>
      <w:r>
        <w:rPr>
          <w:spacing w:val="-1"/>
        </w:rPr>
        <w:t>n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ed</w:t>
      </w:r>
      <w:r>
        <w:rPr>
          <w:spacing w:val="4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ma</w:t>
      </w:r>
      <w:r>
        <w:rPr>
          <w:spacing w:val="-1"/>
        </w:rPr>
        <w:t>t</w:t>
      </w:r>
      <w:r>
        <w:t>ic</w:t>
      </w:r>
      <w:r>
        <w:rPr>
          <w:spacing w:val="41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4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41"/>
          <w:position w:val="-5"/>
        </w:rPr>
        <w:t xml:space="preserve"> </w:t>
      </w:r>
      <w:r>
        <w:rPr>
          <w:spacing w:val="-1"/>
        </w:rPr>
        <w:t>(</w:t>
      </w:r>
      <w:proofErr w:type="spellStart"/>
      <w:r>
        <w:t>Kok</w:t>
      </w:r>
      <w:proofErr w:type="spellEnd"/>
      <w:r>
        <w:rPr>
          <w:spacing w:val="41"/>
        </w:rPr>
        <w:t xml:space="preserve"> </w:t>
      </w:r>
      <w:r>
        <w:rPr>
          <w:spacing w:val="-3"/>
        </w:rPr>
        <w:t>D</w:t>
      </w:r>
      <w:r>
        <w:t>e</w:t>
      </w:r>
      <w:r>
        <w:rPr>
          <w:spacing w:val="4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1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tu</w:t>
      </w:r>
      <w:r>
        <w:t>le</w:t>
      </w:r>
      <w:r>
        <w:rPr>
          <w:spacing w:val="-1"/>
        </w:rPr>
        <w:t>n</w:t>
      </w:r>
      <w:proofErr w:type="spellEnd"/>
      <w:r>
        <w:t>,</w:t>
      </w:r>
      <w:r>
        <w:rPr>
          <w:spacing w:val="41"/>
        </w:rPr>
        <w:t xml:space="preserve"> </w:t>
      </w:r>
      <w:r>
        <w:t>1993</w:t>
      </w:r>
      <w:r>
        <w:rPr>
          <w:spacing w:val="-1"/>
        </w:rPr>
        <w:t>)</w:t>
      </w:r>
      <w:r>
        <w:t>.</w:t>
      </w:r>
      <w:r>
        <w:rPr>
          <w:spacing w:val="4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d l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ls</w:t>
      </w:r>
      <w:r>
        <w:rPr>
          <w:spacing w:val="47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rPr>
          <w:spacing w:val="-1"/>
        </w:rPr>
        <w:t>S</w:t>
      </w:r>
      <w:r>
        <w:t>G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rPr>
          <w:rFonts w:cs="Times New Roman"/>
          <w:i/>
        </w:rPr>
        <w:t>B.</w:t>
      </w:r>
      <w:r>
        <w:rPr>
          <w:rFonts w:cs="Times New Roman"/>
          <w:i/>
          <w:spacing w:val="47"/>
        </w:rPr>
        <w:t xml:space="preserve"> </w:t>
      </w:r>
      <w:proofErr w:type="spellStart"/>
      <w:r>
        <w:rPr>
          <w:rFonts w:cs="Times New Roman"/>
          <w:i/>
        </w:rPr>
        <w:t>jun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ea</w:t>
      </w:r>
      <w:proofErr w:type="spellEnd"/>
      <w:r>
        <w:rPr>
          <w:rFonts w:cs="Times New Roman"/>
          <w:i/>
          <w:spacing w:val="47"/>
        </w:rPr>
        <w:t xml:space="preserve"> </w:t>
      </w:r>
      <w:r>
        <w:t>d</w:t>
      </w:r>
      <w:r>
        <w:rPr>
          <w:spacing w:val="-1"/>
        </w:rPr>
        <w:t>u</w:t>
      </w:r>
      <w:r>
        <w:t>e</w:t>
      </w:r>
      <w:r>
        <w:rPr>
          <w:spacing w:val="4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7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4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>ici</w:t>
      </w:r>
      <w:r>
        <w:rPr>
          <w:spacing w:val="-1"/>
        </w:rPr>
        <w:t>t</w:t>
      </w:r>
      <w:r>
        <w:t>y</w:t>
      </w:r>
      <w:r>
        <w:rPr>
          <w:spacing w:val="40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3"/>
        </w:rPr>
        <w:t>g</w:t>
      </w:r>
      <w:r>
        <w:rPr>
          <w:spacing w:val="-1"/>
        </w:rPr>
        <w:t>g</w:t>
      </w:r>
      <w:r>
        <w:rPr>
          <w:spacing w:val="-2"/>
        </w:rPr>
        <w:t>e</w:t>
      </w:r>
      <w:r>
        <w:t>st</w:t>
      </w:r>
      <w:r>
        <w:rPr>
          <w:spacing w:val="48"/>
        </w:rPr>
        <w:t xml:space="preserve"> 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47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v</w:t>
      </w:r>
      <w:r>
        <w:t>ol</w:t>
      </w:r>
      <w:r>
        <w:rPr>
          <w:spacing w:val="1"/>
        </w:rPr>
        <w:t>v</w:t>
      </w:r>
      <w:r>
        <w:rPr>
          <w:spacing w:val="-2"/>
        </w:rPr>
        <w:t>e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48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d</w:t>
      </w:r>
      <w:r>
        <w:rPr>
          <w:spacing w:val="-2"/>
        </w:rPr>
        <w:t>e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2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21"/>
        </w:rPr>
        <w:t xml:space="preserve"> </w:t>
      </w:r>
      <w:r>
        <w:t>o</w:t>
      </w:r>
      <w:r>
        <w:rPr>
          <w:spacing w:val="3"/>
        </w:rPr>
        <w:t>x</w:t>
      </w:r>
      <w:r>
        <w:rPr>
          <w:spacing w:val="-7"/>
        </w:rPr>
        <w:t>y</w:t>
      </w:r>
      <w:r>
        <w:rPr>
          <w:spacing w:val="-3"/>
        </w:rPr>
        <w:t>g</w:t>
      </w:r>
      <w:r>
        <w:t>en</w:t>
      </w:r>
      <w:r>
        <w:rPr>
          <w:spacing w:val="22"/>
        </w:rPr>
        <w:t xml:space="preserve"> </w:t>
      </w:r>
      <w:r>
        <w:t>spe</w:t>
      </w:r>
      <w:r>
        <w:rPr>
          <w:spacing w:val="-2"/>
        </w:rPr>
        <w:t>c</w:t>
      </w:r>
      <w:r>
        <w:t>ies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ee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t>adi</w:t>
      </w:r>
      <w:r>
        <w:rPr>
          <w:spacing w:val="-2"/>
        </w:rPr>
        <w:t>c</w:t>
      </w:r>
      <w:r>
        <w:t>als,</w:t>
      </w:r>
      <w:r>
        <w:rPr>
          <w:spacing w:val="23"/>
        </w:rPr>
        <w:t xml:space="preserve"> </w:t>
      </w:r>
      <w:r>
        <w:t>di</w:t>
      </w:r>
      <w:r>
        <w:rPr>
          <w:spacing w:val="-1"/>
        </w:rPr>
        <w:t>r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ly</w:t>
      </w:r>
      <w:r>
        <w:rPr>
          <w:spacing w:val="16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n</w:t>
      </w:r>
      <w:r>
        <w:t>o</w:t>
      </w:r>
      <w:r>
        <w:rPr>
          <w:spacing w:val="-1"/>
        </w:rPr>
        <w:t>n</w:t>
      </w:r>
      <w:r>
        <w:t>-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)</w:t>
      </w:r>
      <w:r>
        <w:rPr>
          <w:spacing w:val="22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t xml:space="preserve">ll </w:t>
      </w:r>
      <w:r>
        <w:rPr>
          <w:spacing w:val="-2"/>
        </w:rPr>
        <w:t>a</w:t>
      </w:r>
      <w:r>
        <w:t>s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hr</w:t>
      </w:r>
      <w:r>
        <w:t>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1"/>
        </w:rPr>
        <w:t>rt</w:t>
      </w:r>
      <w:r>
        <w:t>ain</w:t>
      </w:r>
      <w:r>
        <w:rPr>
          <w:spacing w:val="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mes.</w:t>
      </w:r>
      <w:r>
        <w:rPr>
          <w:spacing w:val="5"/>
        </w:rPr>
        <w:t xml:space="preserve"> </w:t>
      </w:r>
      <w:r>
        <w:rPr>
          <w:spacing w:val="-5"/>
        </w:rPr>
        <w:t>I</w:t>
      </w:r>
      <w:r>
        <w:t>t</w:t>
      </w:r>
      <w:r>
        <w:rPr>
          <w:spacing w:val="4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b</w:t>
      </w:r>
      <w:r>
        <w:rPr>
          <w:spacing w:val="-2"/>
        </w:rPr>
        <w:t>e</w:t>
      </w:r>
      <w:r>
        <w:t>lie</w:t>
      </w:r>
      <w:r>
        <w:rPr>
          <w:spacing w:val="-1"/>
        </w:rPr>
        <w:t>v</w:t>
      </w:r>
      <w:r>
        <w:t>ed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t>H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rPr>
          <w:spacing w:val="2"/>
        </w:rPr>
        <w:t>W</w:t>
      </w:r>
      <w:r>
        <w:t>i</w:t>
      </w:r>
      <w:r>
        <w:rPr>
          <w:spacing w:val="-1"/>
        </w:rPr>
        <w:t>ng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3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al.,</w:t>
      </w:r>
      <w:r>
        <w:rPr>
          <w:spacing w:val="5"/>
        </w:rPr>
        <w:t xml:space="preserve"> </w:t>
      </w:r>
      <w:r>
        <w:t>1988)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rPr>
          <w:spacing w:val="-1"/>
        </w:rPr>
        <w:t>S</w:t>
      </w:r>
      <w:r>
        <w:t>G</w:t>
      </w:r>
      <w:r>
        <w:rPr>
          <w:spacing w:val="4"/>
        </w:rPr>
        <w:t xml:space="preserve"> </w:t>
      </w:r>
      <w:r>
        <w:rPr>
          <w:spacing w:val="-1"/>
        </w:rPr>
        <w:t>(</w:t>
      </w:r>
      <w:proofErr w:type="spellStart"/>
      <w:r>
        <w:t>Wi</w:t>
      </w:r>
      <w:r>
        <w:rPr>
          <w:spacing w:val="1"/>
        </w:rPr>
        <w:t>n</w:t>
      </w:r>
      <w:r>
        <w:rPr>
          <w:spacing w:val="-3"/>
        </w:rPr>
        <w:t>g</w:t>
      </w:r>
      <w:r>
        <w:t>lse</w:t>
      </w:r>
      <w:proofErr w:type="spellEnd"/>
      <w: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9"/>
        </w:rPr>
        <w:t xml:space="preserve"> </w:t>
      </w:r>
      <w:proofErr w:type="spellStart"/>
      <w:r>
        <w:t>K</w:t>
      </w:r>
      <w:r>
        <w:rPr>
          <w:spacing w:val="-2"/>
        </w:rPr>
        <w:t>a</w:t>
      </w:r>
      <w:r>
        <w:rPr>
          <w:spacing w:val="-1"/>
        </w:rPr>
        <w:t>r</w:t>
      </w:r>
      <w:r>
        <w:t>pi</w:t>
      </w:r>
      <w:r>
        <w:rPr>
          <w:spacing w:val="-1"/>
        </w:rPr>
        <w:t>n</w:t>
      </w:r>
      <w:r>
        <w:t>ski</w:t>
      </w:r>
      <w:proofErr w:type="spellEnd"/>
      <w:r>
        <w:t>,</w:t>
      </w:r>
      <w:r>
        <w:rPr>
          <w:spacing w:val="9"/>
        </w:rPr>
        <w:t xml:space="preserve"> </w:t>
      </w:r>
      <w:r>
        <w:t>1996)</w:t>
      </w:r>
      <w:r>
        <w:rPr>
          <w:spacing w:val="8"/>
        </w:rPr>
        <w:t xml:space="preserve"> </w:t>
      </w:r>
      <w:r>
        <w:t>or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</w:t>
      </w:r>
      <w:r>
        <w:rPr>
          <w:spacing w:val="9"/>
        </w:rPr>
        <w:t xml:space="preserve"> </w:t>
      </w:r>
      <w:r>
        <w:t>b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w</w:t>
      </w:r>
      <w:r>
        <w:rPr>
          <w:spacing w:val="-2"/>
        </w:rPr>
        <w:t>e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t>H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9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rPr>
          <w:spacing w:val="-1"/>
        </w:rPr>
        <w:t>S</w:t>
      </w:r>
      <w:r>
        <w:t>G</w:t>
      </w:r>
      <w:r>
        <w:rPr>
          <w:spacing w:val="8"/>
        </w:rPr>
        <w:t xml:space="preserve"> </w:t>
      </w:r>
      <w:r>
        <w:rPr>
          <w:spacing w:val="-1"/>
        </w:rPr>
        <w:t>(F</w:t>
      </w:r>
      <w:r>
        <w:t>o</w:t>
      </w:r>
      <w:r>
        <w:rPr>
          <w:spacing w:val="-9"/>
        </w:rPr>
        <w:t>y</w:t>
      </w:r>
      <w:r>
        <w:t>er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9"/>
        </w:rPr>
        <w:t xml:space="preserve"> </w:t>
      </w:r>
      <w:r>
        <w:t>1997)</w:t>
      </w:r>
      <w:r>
        <w:rPr>
          <w:spacing w:val="8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rPr>
          <w:spacing w:val="-1"/>
        </w:rPr>
        <w:t>n</w:t>
      </w:r>
      <w:r>
        <w:t>c</w:t>
      </w:r>
      <w:r>
        <w:rPr>
          <w:spacing w:val="-1"/>
        </w:rPr>
        <w:t>t</w:t>
      </w:r>
      <w:r>
        <w:t xml:space="preserve">ion </w:t>
      </w:r>
      <w:r>
        <w:rPr>
          <w:spacing w:val="-2"/>
        </w:rPr>
        <w:t>a</w:t>
      </w:r>
      <w:r>
        <w:t>s si</w:t>
      </w:r>
      <w:r>
        <w:rPr>
          <w:spacing w:val="-1"/>
        </w:rPr>
        <w:t>gn</w:t>
      </w:r>
      <w:r>
        <w:t xml:space="preserve">al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ss-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si</w:t>
      </w:r>
      <w:r>
        <w:rPr>
          <w:spacing w:val="-1"/>
        </w:rPr>
        <w:t>v</w:t>
      </w:r>
      <w:r>
        <w:t xml:space="preserve">e 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 xml:space="preserve">e </w:t>
      </w:r>
      <w:r>
        <w:rPr>
          <w:spacing w:val="-2"/>
        </w:rPr>
        <w:t>e</w:t>
      </w:r>
      <w:r>
        <w:rPr>
          <w:spacing w:val="3"/>
        </w:rPr>
        <w:t>x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ssion</w:t>
      </w:r>
      <w:r>
        <w:rPr>
          <w:spacing w:val="1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 si</w:t>
      </w:r>
      <w:r>
        <w:rPr>
          <w:spacing w:val="1"/>
        </w:rPr>
        <w:t>t</w:t>
      </w:r>
      <w:r>
        <w:rPr>
          <w:spacing w:val="-1"/>
        </w:rPr>
        <w:t>u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Del="005C54F6" w:rsidRDefault="00AC6EEA">
      <w:pPr>
        <w:pStyle w:val="BodyText"/>
        <w:spacing w:line="493" w:lineRule="auto"/>
        <w:ind w:left="0" w:right="120"/>
        <w:jc w:val="both"/>
        <w:rPr>
          <w:del w:id="69" w:author="KM" w:date="2014-10-22T22:27:00Z"/>
        </w:rPr>
        <w:sectPr w:rsidR="00142EDF" w:rsidDel="005C54F6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70" w:author="KM" w:date="2014-10-22T02:31:00Z">
            <w:sectPr w:rsidR="00142EDF" w:rsidDel="005C54F6" w:rsidSect="00CB5BC9">
              <w:pgMar w:top="1360" w:right="1320" w:bottom="1240" w:left="1340" w:header="0" w:footer="1049" w:gutter="0"/>
              <w:lnNumType w:countBy="0"/>
            </w:sectPr>
          </w:sectPrChange>
        </w:sectPr>
        <w:pPrChange w:id="71" w:author="KM" w:date="2014-10-22T22:27:00Z">
          <w:pPr>
            <w:pStyle w:val="BodyText"/>
            <w:spacing w:line="493" w:lineRule="auto"/>
            <w:ind w:left="145" w:right="120"/>
            <w:jc w:val="both"/>
          </w:pPr>
        </w:pPrChange>
      </w:pP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6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38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1"/>
        </w:rPr>
        <w:t>t</w:t>
      </w:r>
      <w:r>
        <w:t>al</w:t>
      </w:r>
      <w:r>
        <w:rPr>
          <w:spacing w:val="37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1"/>
        </w:rPr>
        <w:t>h</w:t>
      </w:r>
      <w:r>
        <w:rPr>
          <w:spacing w:val="-7"/>
        </w:rPr>
        <w:t>y</w:t>
      </w:r>
      <w:r>
        <w:t>ll</w:t>
      </w:r>
      <w:r>
        <w:rPr>
          <w:spacing w:val="37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38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9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sed</w:t>
      </w:r>
      <w:r>
        <w:rPr>
          <w:spacing w:val="9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9"/>
        </w:rPr>
        <w:t xml:space="preserve"> </w:t>
      </w:r>
      <w:r>
        <w:t>30-</w:t>
      </w:r>
      <w:r>
        <w:rPr>
          <w:spacing w:val="9"/>
        </w:rPr>
        <w:t xml:space="preserve"> </w:t>
      </w:r>
      <w:r>
        <w:t>40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al</w:t>
      </w:r>
      <w:r>
        <w:rPr>
          <w:spacing w:val="9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di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t>epo</w:t>
      </w:r>
      <w:r>
        <w:rPr>
          <w:spacing w:val="-1"/>
        </w:rPr>
        <w:t>rt</w:t>
      </w:r>
      <w:r>
        <w:t>ed</w:t>
      </w:r>
      <w:r>
        <w:rPr>
          <w:spacing w:val="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7"/>
        </w:rPr>
        <w:t xml:space="preserve"> </w:t>
      </w:r>
      <w:r>
        <w:t>de</w:t>
      </w:r>
      <w:r>
        <w:rPr>
          <w:spacing w:val="-2"/>
        </w:rPr>
        <w:t>c</w:t>
      </w:r>
      <w:r>
        <w:t>li</w:t>
      </w:r>
      <w:r>
        <w:rPr>
          <w:spacing w:val="1"/>
        </w:rPr>
        <w:t>n</w:t>
      </w:r>
      <w:r>
        <w:t>e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1"/>
        </w:rPr>
        <w:t>h</w:t>
      </w:r>
      <w:r>
        <w:rPr>
          <w:spacing w:val="-7"/>
        </w:rPr>
        <w:t>y</w:t>
      </w:r>
      <w:r>
        <w:t xml:space="preserve">ll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8"/>
        </w:rPr>
        <w:t xml:space="preserve"> </w:t>
      </w:r>
      <w:r>
        <w:t>mi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6"/>
        </w:rPr>
        <w:t xml:space="preserve"> </w:t>
      </w:r>
      <w:r>
        <w:t>be</w:t>
      </w:r>
      <w:r>
        <w:rPr>
          <w:spacing w:val="7"/>
        </w:rPr>
        <w:t xml:space="preserve"> </w:t>
      </w:r>
      <w:del w:id="72" w:author="KM" w:date="2014-10-22T22:26:00Z">
        <w:r w:rsidDel="005C54F6">
          <w:rPr>
            <w:spacing w:val="-2"/>
          </w:rPr>
          <w:delText>c</w:delText>
        </w:r>
        <w:r w:rsidDel="005C54F6">
          <w:delText>a</w:delText>
        </w:r>
        <w:r w:rsidDel="005C54F6">
          <w:rPr>
            <w:spacing w:val="-1"/>
          </w:rPr>
          <w:delText>u</w:delText>
        </w:r>
        <w:r w:rsidDel="005C54F6">
          <w:delText>sed</w:delText>
        </w:r>
        <w:r w:rsidDel="005C54F6">
          <w:rPr>
            <w:spacing w:val="7"/>
          </w:rPr>
          <w:delText xml:space="preserve"> </w:delText>
        </w:r>
      </w:del>
      <w:r>
        <w:t>d</w:t>
      </w:r>
      <w:r>
        <w:rPr>
          <w:spacing w:val="-1"/>
        </w:rPr>
        <w:t>u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7"/>
        </w:rPr>
        <w:t xml:space="preserve"> </w:t>
      </w:r>
      <w:ins w:id="73" w:author="KM" w:date="2014-10-22T22:26:00Z">
        <w:r w:rsidR="005C54F6">
          <w:rPr>
            <w:spacing w:val="7"/>
          </w:rPr>
          <w:t xml:space="preserve">a </w:t>
        </w:r>
      </w:ins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t>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esis</w:t>
      </w:r>
      <w:r>
        <w:rPr>
          <w:spacing w:val="7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1"/>
        </w:rPr>
        <w:t>h</w:t>
      </w:r>
      <w:r>
        <w:rPr>
          <w:spacing w:val="-7"/>
        </w:rPr>
        <w:t>y</w:t>
      </w:r>
      <w:r>
        <w:t>ll,</w:t>
      </w:r>
      <w:r>
        <w:rPr>
          <w:spacing w:val="7"/>
        </w:rPr>
        <w:t xml:space="preserve"> </w:t>
      </w:r>
      <w:r>
        <w:t xml:space="preserve">possibly by </w:t>
      </w:r>
      <w:del w:id="74" w:author="KM" w:date="2014-10-22T22:26:00Z">
        <w:r w:rsidDel="005C54F6">
          <w:delText>i</w:delText>
        </w:r>
        <w:r w:rsidDel="005C54F6">
          <w:rPr>
            <w:spacing w:val="-1"/>
          </w:rPr>
          <w:delText>n</w:delText>
        </w:r>
        <w:r w:rsidDel="005C54F6">
          <w:delText>c</w:delText>
        </w:r>
        <w:r w:rsidDel="005C54F6">
          <w:rPr>
            <w:spacing w:val="-1"/>
          </w:rPr>
          <w:delText>r</w:delText>
        </w:r>
        <w:r w:rsidDel="005C54F6">
          <w:rPr>
            <w:spacing w:val="-2"/>
          </w:rPr>
          <w:delText>e</w:delText>
        </w:r>
        <w:r w:rsidDel="005C54F6">
          <w:delText>asi</w:delText>
        </w:r>
        <w:r w:rsidDel="005C54F6">
          <w:rPr>
            <w:spacing w:val="-1"/>
          </w:rPr>
          <w:delText>n</w:delText>
        </w:r>
        <w:r w:rsidDel="005C54F6">
          <w:delText xml:space="preserve">g </w:delText>
        </w:r>
        <w:r w:rsidDel="005C54F6">
          <w:rPr>
            <w:spacing w:val="11"/>
          </w:rPr>
          <w:delText xml:space="preserve"> </w:delText>
        </w:r>
        <w:r w:rsidDel="005C54F6">
          <w:rPr>
            <w:spacing w:val="-1"/>
          </w:rPr>
          <w:delText>t</w:delText>
        </w:r>
        <w:r w:rsidDel="005C54F6">
          <w:rPr>
            <w:spacing w:val="1"/>
          </w:rPr>
          <w:delText>h</w:delText>
        </w:r>
        <w:r w:rsidDel="005C54F6">
          <w:delText>e</w:delText>
        </w:r>
      </w:del>
      <w:ins w:id="75" w:author="KM" w:date="2014-10-22T22:26:00Z">
        <w:r w:rsidR="005C54F6">
          <w:t>i</w:t>
        </w:r>
        <w:r w:rsidR="005C54F6">
          <w:rPr>
            <w:spacing w:val="-1"/>
          </w:rPr>
          <w:t>n</w:t>
        </w:r>
        <w:r w:rsidR="005C54F6">
          <w:t>c</w:t>
        </w:r>
        <w:r w:rsidR="005C54F6">
          <w:rPr>
            <w:spacing w:val="-1"/>
          </w:rPr>
          <w:t>r</w:t>
        </w:r>
        <w:r w:rsidR="005C54F6">
          <w:rPr>
            <w:spacing w:val="-2"/>
          </w:rPr>
          <w:t>e</w:t>
        </w:r>
        <w:r w:rsidR="005C54F6">
          <w:t>asi</w:t>
        </w:r>
        <w:r w:rsidR="005C54F6">
          <w:rPr>
            <w:spacing w:val="-1"/>
          </w:rPr>
          <w:t>n</w:t>
        </w:r>
        <w:r w:rsidR="005C54F6">
          <w:t xml:space="preserve">g </w:t>
        </w:r>
      </w:ins>
      <w:del w:id="76" w:author="KM" w:date="2014-10-22T22:26:00Z">
        <w:r w:rsidDel="005C54F6">
          <w:delText xml:space="preserve"> </w:delText>
        </w:r>
        <w:r w:rsidDel="005C54F6">
          <w:rPr>
            <w:spacing w:val="10"/>
          </w:rPr>
          <w:delText xml:space="preserve"> </w:delText>
        </w:r>
        <w:r w:rsidDel="005C54F6">
          <w:delText>e</w:delText>
        </w:r>
        <w:r w:rsidDel="005C54F6">
          <w:rPr>
            <w:spacing w:val="-1"/>
          </w:rPr>
          <w:delText>n</w:delText>
        </w:r>
        <w:r w:rsidDel="005C54F6">
          <w:rPr>
            <w:spacing w:val="1"/>
          </w:rPr>
          <w:delText>z</w:delText>
        </w:r>
        <w:r w:rsidDel="005C54F6">
          <w:rPr>
            <w:spacing w:val="-7"/>
          </w:rPr>
          <w:delText>y</w:delText>
        </w:r>
        <w:r w:rsidDel="005C54F6">
          <w:delText>me</w:delText>
        </w:r>
      </w:del>
      <w:ins w:id="77" w:author="KM" w:date="2014-10-22T22:26:00Z">
        <w:r w:rsidR="005C54F6">
          <w:rPr>
            <w:spacing w:val="11"/>
          </w:rPr>
          <w:t>the</w:t>
        </w:r>
        <w:r w:rsidR="005C54F6">
          <w:t xml:space="preserve"> </w:t>
        </w:r>
      </w:ins>
      <w:del w:id="78" w:author="KM" w:date="2014-10-22T22:26:00Z">
        <w:r w:rsidDel="005C54F6">
          <w:delText xml:space="preserve"> </w:delText>
        </w:r>
        <w:r w:rsidDel="005C54F6">
          <w:rPr>
            <w:spacing w:val="12"/>
          </w:rPr>
          <w:delText xml:space="preserve"> </w:delText>
        </w:r>
        <w:r w:rsidDel="005C54F6">
          <w:rPr>
            <w:spacing w:val="-2"/>
          </w:rPr>
          <w:delText>a</w:delText>
        </w:r>
        <w:r w:rsidDel="005C54F6">
          <w:delText>c</w:delText>
        </w:r>
        <w:r w:rsidDel="005C54F6">
          <w:rPr>
            <w:spacing w:val="-1"/>
          </w:rPr>
          <w:delText>t</w:delText>
        </w:r>
        <w:r w:rsidDel="005C54F6">
          <w:delText>i</w:delText>
        </w:r>
        <w:r w:rsidDel="005C54F6">
          <w:rPr>
            <w:spacing w:val="1"/>
          </w:rPr>
          <w:delText>v</w:delText>
        </w:r>
        <w:r w:rsidDel="005C54F6">
          <w:delText>i</w:delText>
        </w:r>
        <w:r w:rsidDel="005C54F6">
          <w:rPr>
            <w:spacing w:val="-1"/>
          </w:rPr>
          <w:delText>t</w:delText>
        </w:r>
        <w:r w:rsidDel="005C54F6">
          <w:delText>y</w:delText>
        </w:r>
      </w:del>
      <w:ins w:id="79" w:author="KM" w:date="2014-10-22T22:26:00Z">
        <w:r w:rsidR="005C54F6">
          <w:rPr>
            <w:spacing w:val="10"/>
          </w:rPr>
          <w:t>enzyme</w:t>
        </w:r>
        <w:r w:rsidR="005C54F6">
          <w:t xml:space="preserve"> </w:t>
        </w:r>
      </w:ins>
      <w:del w:id="80" w:author="KM" w:date="2014-10-22T22:26:00Z">
        <w:r w:rsidDel="005C54F6">
          <w:delText xml:space="preserve"> </w:delText>
        </w:r>
        <w:r w:rsidDel="005C54F6">
          <w:rPr>
            <w:spacing w:val="5"/>
          </w:rPr>
          <w:delText xml:space="preserve"> </w:delText>
        </w:r>
        <w:r w:rsidDel="005C54F6">
          <w:delText>of</w:delText>
        </w:r>
      </w:del>
      <w:ins w:id="81" w:author="KM" w:date="2014-10-22T22:26:00Z">
        <w:r w:rsidR="005C54F6">
          <w:rPr>
            <w:spacing w:val="12"/>
          </w:rPr>
          <w:t>activity</w:t>
        </w:r>
        <w:r w:rsidR="005C54F6">
          <w:t xml:space="preserve"> </w:t>
        </w:r>
      </w:ins>
      <w:del w:id="82" w:author="KM" w:date="2014-10-22T22:26:00Z">
        <w:r w:rsidDel="005C54F6">
          <w:delText xml:space="preserve"> </w:delText>
        </w:r>
        <w:r w:rsidDel="005C54F6">
          <w:rPr>
            <w:spacing w:val="12"/>
          </w:rPr>
          <w:delText xml:space="preserve"> </w:delText>
        </w:r>
        <w:r w:rsidDel="005C54F6">
          <w:rPr>
            <w:spacing w:val="-2"/>
          </w:rPr>
          <w:delText>c</w:delText>
        </w:r>
        <w:r w:rsidDel="005C54F6">
          <w:rPr>
            <w:spacing w:val="1"/>
          </w:rPr>
          <w:delText>h</w:delText>
        </w:r>
        <w:r w:rsidDel="005C54F6">
          <w:delText>lo</w:delText>
        </w:r>
        <w:r w:rsidDel="005C54F6">
          <w:rPr>
            <w:spacing w:val="-1"/>
          </w:rPr>
          <w:delText>r</w:delText>
        </w:r>
        <w:r w:rsidDel="005C54F6">
          <w:delText>op</w:delText>
        </w:r>
        <w:r w:rsidDel="005C54F6">
          <w:rPr>
            <w:spacing w:val="-1"/>
          </w:rPr>
          <w:delText>h</w:delText>
        </w:r>
        <w:r w:rsidDel="005C54F6">
          <w:rPr>
            <w:spacing w:val="-7"/>
          </w:rPr>
          <w:delText>y</w:delText>
        </w:r>
        <w:r w:rsidDel="005C54F6">
          <w:delText>llase</w:delText>
        </w:r>
      </w:del>
      <w:ins w:id="83" w:author="KM" w:date="2014-10-22T22:26:00Z">
        <w:r w:rsidR="005C54F6">
          <w:rPr>
            <w:spacing w:val="5"/>
          </w:rPr>
          <w:t>of</w:t>
        </w:r>
        <w:r w:rsidR="005C54F6">
          <w:t xml:space="preserve"> </w:t>
        </w:r>
      </w:ins>
      <w:del w:id="84" w:author="KM" w:date="2014-10-22T22:26:00Z">
        <w:r w:rsidDel="005C54F6">
          <w:delText xml:space="preserve"> </w:delText>
        </w:r>
        <w:r w:rsidDel="005C54F6">
          <w:rPr>
            <w:spacing w:val="10"/>
          </w:rPr>
          <w:delText xml:space="preserve"> </w:delText>
        </w:r>
        <w:r w:rsidDel="005C54F6">
          <w:rPr>
            <w:spacing w:val="-1"/>
          </w:rPr>
          <w:delText>(</w:delText>
        </w:r>
      </w:del>
      <w:proofErr w:type="spellStart"/>
      <w:ins w:id="85" w:author="KM" w:date="2014-10-22T22:26:00Z">
        <w:r w:rsidR="005C54F6">
          <w:rPr>
            <w:spacing w:val="12"/>
          </w:rPr>
          <w:t>chlorophyllase</w:t>
        </w:r>
        <w:proofErr w:type="spellEnd"/>
        <w:r w:rsidR="005C54F6">
          <w:t xml:space="preserve"> </w:t>
        </w:r>
        <w:r w:rsidR="005C54F6">
          <w:rPr>
            <w:spacing w:val="10"/>
          </w:rPr>
          <w:t>(</w:t>
        </w:r>
      </w:ins>
      <w:proofErr w:type="gramStart"/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1"/>
        </w:rPr>
        <w:t>j</w:t>
      </w:r>
      <w:r>
        <w:t xml:space="preserve">a </w:t>
      </w:r>
      <w:r>
        <w:rPr>
          <w:spacing w:val="10"/>
        </w:rPr>
        <w:t xml:space="preserve"> </w:t>
      </w:r>
      <w:r>
        <w:t>et</w:t>
      </w:r>
      <w:proofErr w:type="gramEnd"/>
      <w:r>
        <w:t xml:space="preserve"> </w:t>
      </w:r>
      <w:r>
        <w:rPr>
          <w:spacing w:val="11"/>
        </w:rPr>
        <w:t xml:space="preserve"> </w:t>
      </w:r>
      <w:r>
        <w:t xml:space="preserve">al., </w:t>
      </w:r>
      <w:r>
        <w:rPr>
          <w:spacing w:val="12"/>
        </w:rPr>
        <w:t xml:space="preserve"> </w:t>
      </w:r>
      <w:r>
        <w:t>2012</w:t>
      </w:r>
      <w:r>
        <w:rPr>
          <w:spacing w:val="-1"/>
        </w:rPr>
        <w:t>)</w:t>
      </w:r>
      <w:r>
        <w:t xml:space="preserve">. </w:t>
      </w:r>
      <w:r>
        <w:rPr>
          <w:spacing w:val="12"/>
        </w:rPr>
        <w:t xml:space="preserve"> </w:t>
      </w:r>
      <w:del w:id="86" w:author="KM" w:date="2014-10-22T22:27:00Z">
        <w:r w:rsidDel="005C54F6">
          <w:delText>C</w:delText>
        </w:r>
        <w:r w:rsidDel="005C54F6">
          <w:rPr>
            <w:spacing w:val="-2"/>
          </w:rPr>
          <w:delText>a</w:delText>
        </w:r>
        <w:r w:rsidDel="005C54F6">
          <w:rPr>
            <w:spacing w:val="-1"/>
          </w:rPr>
          <w:delText>r</w:delText>
        </w:r>
        <w:r w:rsidDel="005C54F6">
          <w:delText>o</w:delText>
        </w:r>
        <w:r w:rsidDel="005C54F6">
          <w:rPr>
            <w:spacing w:val="1"/>
          </w:rPr>
          <w:delText>t</w:delText>
        </w:r>
        <w:r w:rsidDel="005C54F6">
          <w:rPr>
            <w:spacing w:val="-2"/>
          </w:rPr>
          <w:delText>e</w:delText>
        </w:r>
        <w:r w:rsidDel="005C54F6">
          <w:rPr>
            <w:spacing w:val="1"/>
          </w:rPr>
          <w:delText>n</w:delText>
        </w:r>
        <w:r w:rsidDel="005C54F6">
          <w:delText xml:space="preserve">oid </w:delText>
        </w:r>
        <w:r w:rsidDel="005C54F6">
          <w:rPr>
            <w:spacing w:val="12"/>
          </w:rPr>
          <w:delText xml:space="preserve"> </w:delText>
        </w:r>
        <w:r w:rsidDel="005C54F6">
          <w:delText>is</w:delText>
        </w:r>
      </w:del>
      <w:ins w:id="87" w:author="KM" w:date="2014-10-22T22:27:00Z">
        <w:r w:rsidR="005C54F6">
          <w:t>C</w:t>
        </w:r>
        <w:r w:rsidR="005C54F6">
          <w:rPr>
            <w:spacing w:val="-2"/>
          </w:rPr>
          <w:t>a</w:t>
        </w:r>
        <w:r w:rsidR="005C54F6">
          <w:rPr>
            <w:spacing w:val="-1"/>
          </w:rPr>
          <w:t>r</w:t>
        </w:r>
        <w:r w:rsidR="005C54F6">
          <w:t>o</w:t>
        </w:r>
        <w:r w:rsidR="005C54F6">
          <w:rPr>
            <w:spacing w:val="1"/>
          </w:rPr>
          <w:t>t</w:t>
        </w:r>
        <w:r w:rsidR="005C54F6">
          <w:rPr>
            <w:spacing w:val="-2"/>
          </w:rPr>
          <w:t>e</w:t>
        </w:r>
        <w:r w:rsidR="005C54F6">
          <w:rPr>
            <w:spacing w:val="1"/>
          </w:rPr>
          <w:t>n</w:t>
        </w:r>
        <w:r w:rsidR="005C54F6">
          <w:t xml:space="preserve">oid </w:t>
        </w:r>
      </w:ins>
      <w:del w:id="88" w:author="KM" w:date="2014-10-22T22:27:00Z">
        <w:r w:rsidDel="005C54F6">
          <w:delText xml:space="preserve"> </w:delText>
        </w:r>
        <w:r w:rsidDel="005C54F6">
          <w:rPr>
            <w:spacing w:val="12"/>
          </w:rPr>
          <w:delText xml:space="preserve"> </w:delText>
        </w:r>
        <w:r w:rsidDel="005C54F6">
          <w:rPr>
            <w:spacing w:val="-2"/>
          </w:rPr>
          <w:delText>a</w:delText>
        </w:r>
        <w:r w:rsidDel="005C54F6">
          <w:delText>n</w:delText>
        </w:r>
      </w:del>
      <w:ins w:id="89" w:author="KM" w:date="2014-10-22T22:27:00Z">
        <w:r w:rsidR="005C54F6">
          <w:rPr>
            <w:spacing w:val="12"/>
          </w:rPr>
          <w:t>is</w:t>
        </w:r>
        <w:r w:rsidR="005C54F6">
          <w:t xml:space="preserve"> </w:t>
        </w:r>
      </w:ins>
    </w:p>
    <w:p w:rsidR="00142EDF" w:rsidRDefault="00AC6EEA">
      <w:pPr>
        <w:pStyle w:val="BodyText"/>
        <w:spacing w:line="493" w:lineRule="auto"/>
        <w:ind w:left="0" w:right="120"/>
        <w:jc w:val="both"/>
        <w:pPrChange w:id="90" w:author="KM" w:date="2014-10-22T22:30:00Z">
          <w:pPr>
            <w:pStyle w:val="BodyText"/>
            <w:spacing w:before="63" w:line="493" w:lineRule="auto"/>
            <w:ind w:left="105" w:right="114"/>
            <w:jc w:val="both"/>
          </w:pPr>
        </w:pPrChange>
      </w:pPr>
      <w:del w:id="91" w:author="KM" w:date="2014-10-22T22:27:00Z">
        <w:r w:rsidDel="005C54F6">
          <w:lastRenderedPageBreak/>
          <w:delText>impo</w:delText>
        </w:r>
        <w:r w:rsidDel="005C54F6">
          <w:rPr>
            <w:spacing w:val="-1"/>
          </w:rPr>
          <w:delText>rt</w:delText>
        </w:r>
        <w:r w:rsidDel="005C54F6">
          <w:delText>a</w:delText>
        </w:r>
        <w:r w:rsidDel="005C54F6">
          <w:rPr>
            <w:spacing w:val="-1"/>
          </w:rPr>
          <w:delText>n</w:delText>
        </w:r>
        <w:r w:rsidDel="005C54F6">
          <w:delText>t</w:delText>
        </w:r>
      </w:del>
      <w:proofErr w:type="gramStart"/>
      <w:ins w:id="92" w:author="KM" w:date="2014-10-22T22:27:00Z">
        <w:r w:rsidR="005C54F6">
          <w:rPr>
            <w:spacing w:val="12"/>
          </w:rPr>
          <w:t>an</w:t>
        </w:r>
        <w:proofErr w:type="gramEnd"/>
        <w:r w:rsidR="005C54F6">
          <w:t xml:space="preserve"> imp</w:t>
        </w:r>
        <w:r w:rsidR="005C54F6">
          <w:rPr>
            <w:spacing w:val="-1"/>
          </w:rPr>
          <w:t>or</w:t>
        </w:r>
        <w:r w:rsidR="005C54F6">
          <w:t>t</w:t>
        </w:r>
        <w:r w:rsidR="005C54F6">
          <w:rPr>
            <w:spacing w:val="-1"/>
          </w:rPr>
          <w:t>a</w:t>
        </w:r>
        <w:r w:rsidR="005C54F6">
          <w:t>nt</w:t>
        </w:r>
      </w:ins>
      <w:r>
        <w:rPr>
          <w:spacing w:val="52"/>
        </w:rPr>
        <w:t xml:space="preserve"> </w:t>
      </w:r>
      <w:r>
        <w:rPr>
          <w:spacing w:val="-2"/>
        </w:rPr>
        <w:t>c</w:t>
      </w:r>
      <w:r>
        <w:t>ompo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50"/>
        </w:rPr>
        <w:t xml:space="preserve"> </w:t>
      </w:r>
      <w:r>
        <w:t>of</w:t>
      </w:r>
      <w:r>
        <w:rPr>
          <w:spacing w:val="51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proofErr w:type="spellEnd"/>
      <w:r>
        <w:rPr>
          <w:spacing w:val="51"/>
        </w:rPr>
        <w:t xml:space="preserve"> </w:t>
      </w:r>
      <w:r>
        <w:t>m</w:t>
      </w:r>
      <w:r>
        <w:rPr>
          <w:spacing w:val="-2"/>
        </w:rPr>
        <w:t>e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ism</w:t>
      </w:r>
      <w:r>
        <w:rPr>
          <w:spacing w:val="51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5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t>ct</w:t>
      </w:r>
      <w:r>
        <w:rPr>
          <w:spacing w:val="50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1"/>
        </w:rPr>
        <w:t>h</w:t>
      </w:r>
      <w:r>
        <w:rPr>
          <w:spacing w:val="-7"/>
        </w:rPr>
        <w:t>y</w:t>
      </w:r>
      <w:r>
        <w:t>ll</w:t>
      </w:r>
      <w:r>
        <w:rPr>
          <w:spacing w:val="5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59"/>
        </w:rPr>
        <w:t xml:space="preserve"> </w:t>
      </w:r>
      <w:r>
        <w:t>m</w:t>
      </w:r>
      <w:r>
        <w:rPr>
          <w:spacing w:val="-2"/>
        </w:rPr>
        <w:t>e</w:t>
      </w:r>
      <w:r>
        <w:t>mb</w:t>
      </w:r>
      <w:r>
        <w:rPr>
          <w:spacing w:val="-1"/>
        </w:rPr>
        <w:t>r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59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59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59"/>
        </w:rPr>
        <w:t xml:space="preserve"> </w:t>
      </w:r>
      <w:r>
        <w:t>d</w:t>
      </w:r>
      <w:r>
        <w:rPr>
          <w:spacing w:val="-2"/>
        </w:rPr>
        <w:t>a</w:t>
      </w:r>
      <w:r>
        <w:t>ma</w:t>
      </w:r>
      <w:r>
        <w:rPr>
          <w:spacing w:val="-3"/>
        </w:rPr>
        <w:t>g</w:t>
      </w:r>
      <w:r>
        <w:t>e</w:t>
      </w:r>
      <w:r>
        <w:rPr>
          <w:spacing w:val="59"/>
        </w:rPr>
        <w:t xml:space="preserve"> </w:t>
      </w:r>
      <w:r>
        <w:rPr>
          <w:spacing w:val="-1"/>
        </w:rPr>
        <w:t>(</w:t>
      </w:r>
      <w:r>
        <w:t>Mis</w:t>
      </w:r>
      <w:r>
        <w:rPr>
          <w:spacing w:val="-1"/>
        </w:rPr>
        <w:t>hr</w:t>
      </w:r>
      <w:r>
        <w:t>a</w:t>
      </w:r>
      <w:r>
        <w:rPr>
          <w:spacing w:val="59"/>
        </w:rPr>
        <w:t xml:space="preserve"> </w:t>
      </w:r>
      <w:r>
        <w:rPr>
          <w:spacing w:val="-2"/>
        </w:rPr>
        <w:t>e</w:t>
      </w:r>
      <w:r>
        <w:t xml:space="preserve">t </w:t>
      </w:r>
      <w:r>
        <w:rPr>
          <w:spacing w:val="-2"/>
        </w:rPr>
        <w:t>a</w:t>
      </w:r>
      <w:r>
        <w:t>l.,</w:t>
      </w:r>
      <w:r>
        <w:rPr>
          <w:spacing w:val="59"/>
        </w:rPr>
        <w:t xml:space="preserve"> </w:t>
      </w:r>
      <w:r>
        <w:t>2008</w:t>
      </w:r>
      <w:r>
        <w:rPr>
          <w:spacing w:val="-1"/>
        </w:rPr>
        <w:t>)</w:t>
      </w:r>
      <w:r>
        <w:t>.</w:t>
      </w:r>
      <w:r>
        <w:rPr>
          <w:spacing w:val="5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t>fo</w:t>
      </w:r>
      <w:r>
        <w:rPr>
          <w:spacing w:val="-1"/>
        </w:rPr>
        <w:t>r</w:t>
      </w:r>
      <w:r>
        <w:rPr>
          <w:spacing w:val="-2"/>
        </w:rPr>
        <w:t>e</w:t>
      </w:r>
      <w:r>
        <w:t>, d</w:t>
      </w:r>
      <w:r>
        <w:rPr>
          <w:spacing w:val="-2"/>
        </w:rPr>
        <w:t>e</w:t>
      </w:r>
      <w:r>
        <w:t>cli</w:t>
      </w:r>
      <w:r>
        <w:rPr>
          <w:spacing w:val="-1"/>
        </w:rPr>
        <w:t>n</w:t>
      </w:r>
      <w:r>
        <w:t>e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oid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u</w:t>
      </w:r>
      <w:r>
        <w:t>ld</w:t>
      </w:r>
      <w:r>
        <w:rPr>
          <w:spacing w:val="3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q</w:t>
      </w:r>
      <w:r>
        <w:rPr>
          <w:spacing w:val="1"/>
        </w:rPr>
        <w:t>u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3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1"/>
        </w:rPr>
        <w:t>h</w:t>
      </w:r>
      <w:r>
        <w:rPr>
          <w:spacing w:val="-7"/>
        </w:rPr>
        <w:t>y</w:t>
      </w:r>
      <w:r>
        <w:t>ll,</w:t>
      </w:r>
      <w:r>
        <w:rPr>
          <w:spacing w:val="3"/>
        </w:rPr>
        <w:t xml:space="preserve"> </w:t>
      </w:r>
      <w:proofErr w:type="spellStart"/>
      <w: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co</w:t>
      </w:r>
      <w:r>
        <w:rPr>
          <w:spacing w:val="-2"/>
        </w:rPr>
        <w:t>c</w:t>
      </w:r>
      <w:r>
        <w:rPr>
          <w:spacing w:val="-7"/>
        </w:rPr>
        <w:t>y</w:t>
      </w:r>
      <w:r>
        <w:t>a</w:t>
      </w:r>
      <w:r>
        <w:rPr>
          <w:spacing w:val="-1"/>
        </w:rPr>
        <w:t>n</w:t>
      </w:r>
      <w:r>
        <w:t>in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a</w:t>
      </w:r>
      <w:r>
        <w:t xml:space="preserve">s </w:t>
      </w:r>
      <w:r>
        <w:rPr>
          <w:spacing w:val="-1"/>
        </w:rPr>
        <w:t>w</w:t>
      </w:r>
      <w:r>
        <w:rPr>
          <w:spacing w:val="-2"/>
        </w:rPr>
        <w:t>e</w:t>
      </w:r>
      <w:r>
        <w:t>ll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7"/>
        </w:rPr>
        <w:t>y</w:t>
      </w:r>
      <w:r>
        <w:t>l</w:t>
      </w:r>
      <w:r>
        <w:rPr>
          <w:spacing w:val="-2"/>
        </w:rPr>
        <w:t>a</w:t>
      </w:r>
      <w:r>
        <w:t>koid</w:t>
      </w:r>
      <w:r>
        <w:rPr>
          <w:spacing w:val="10"/>
        </w:rPr>
        <w:t xml:space="preserve"> </w:t>
      </w:r>
      <w:r>
        <w:t>memb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2"/>
        </w:rPr>
        <w:t>a</w:t>
      </w:r>
      <w:r>
        <w:t>sad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l</w:t>
      </w:r>
      <w:r>
        <w:rPr>
          <w:rFonts w:cs="Times New Roman"/>
          <w:i/>
        </w:rPr>
        <w:t>.</w:t>
      </w:r>
      <w:r>
        <w:t>,</w:t>
      </w:r>
      <w:r>
        <w:rPr>
          <w:spacing w:val="10"/>
        </w:rPr>
        <w:t xml:space="preserve"> </w:t>
      </w:r>
      <w:r>
        <w:t>2005</w:t>
      </w:r>
      <w:r>
        <w:rPr>
          <w:spacing w:val="-1"/>
        </w:rPr>
        <w:t>)</w:t>
      </w:r>
      <w:r>
        <w:t>.</w:t>
      </w:r>
      <w:r>
        <w:rPr>
          <w:spacing w:val="10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d</w:t>
      </w:r>
      <w:r>
        <w:rPr>
          <w:spacing w:val="10"/>
        </w:rPr>
        <w:t xml:space="preserve"> </w:t>
      </w:r>
      <w:r>
        <w:t>le</w:t>
      </w:r>
      <w:r>
        <w:rPr>
          <w:spacing w:val="-1"/>
        </w:rPr>
        <w:t>v</w:t>
      </w:r>
      <w:r>
        <w:t>el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oid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1"/>
        </w:rPr>
        <w:t xml:space="preserve"> </w:t>
      </w:r>
      <w:r>
        <w:t>lo</w:t>
      </w:r>
      <w:r>
        <w:rPr>
          <w:spacing w:val="-1"/>
        </w:rPr>
        <w:t>w</w:t>
      </w:r>
      <w:r>
        <w:rPr>
          <w:spacing w:val="-2"/>
        </w:rPr>
        <w:t>e</w:t>
      </w:r>
      <w:r>
        <w:t>r dos</w:t>
      </w:r>
      <w:r>
        <w:rPr>
          <w:spacing w:val="-2"/>
        </w:rPr>
        <w:t>e</w:t>
      </w:r>
      <w:r>
        <w:t>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t>10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7"/>
        </w:rPr>
        <w:t xml:space="preserve"> </w:t>
      </w:r>
      <w:r>
        <w:t>20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g</w:t>
      </w:r>
      <w:r>
        <w:t>.a.i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h</w:t>
      </w:r>
      <w:r>
        <w:t>a</w:t>
      </w:r>
      <w:r>
        <w:rPr>
          <w:position w:val="6"/>
        </w:rPr>
        <w:t>-1</w:t>
      </w:r>
      <w:r>
        <w:t>)</w:t>
      </w:r>
      <w:r>
        <w:rPr>
          <w:spacing w:val="4"/>
        </w:rPr>
        <w:t xml:space="preserve"> </w:t>
      </w:r>
      <w:r>
        <w:rPr>
          <w:spacing w:val="-1"/>
        </w:rPr>
        <w:t>(</w:t>
      </w:r>
      <w:r>
        <w:t>fig</w:t>
      </w:r>
      <w:r>
        <w:rPr>
          <w:spacing w:val="4"/>
        </w:rPr>
        <w:t xml:space="preserve"> </w:t>
      </w:r>
      <w:r>
        <w:t>9</w:t>
      </w:r>
      <w:r>
        <w:rPr>
          <w:spacing w:val="-3"/>
        </w:rPr>
        <w:t>B</w:t>
      </w:r>
      <w:r>
        <w:t>)</w:t>
      </w:r>
      <w:r>
        <w:rPr>
          <w:spacing w:val="6"/>
        </w:rPr>
        <w:t xml:space="preserve"> </w:t>
      </w:r>
      <w:r>
        <w:t>oc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rr</w:t>
      </w:r>
      <w:r>
        <w:rPr>
          <w:spacing w:val="-2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7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pla</w:t>
      </w:r>
      <w:r>
        <w:rPr>
          <w:spacing w:val="-1"/>
        </w:rPr>
        <w:t>n</w:t>
      </w:r>
      <w:r>
        <w:t>t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t>st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od</w:t>
      </w:r>
      <w:r>
        <w:rPr>
          <w:spacing w:val="-7"/>
        </w:rPr>
        <w:t>y</w:t>
      </w:r>
      <w:r>
        <w:rPr>
          <w:spacing w:val="-1"/>
        </w:rPr>
        <w:t>n</w:t>
      </w:r>
      <w:r>
        <w:t>amic</w:t>
      </w:r>
      <w:r>
        <w:rPr>
          <w:spacing w:val="13"/>
        </w:rPr>
        <w:t xml:space="preserve"> </w:t>
      </w:r>
      <w:r>
        <w:t>dam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.</w:t>
      </w:r>
      <w:r>
        <w:rPr>
          <w:spacing w:val="15"/>
        </w:rPr>
        <w:t xml:space="preserve"> </w:t>
      </w:r>
      <w:r>
        <w:rPr>
          <w:spacing w:val="1"/>
        </w:rPr>
        <w:t>S</w:t>
      </w:r>
      <w:r>
        <w:t>imil</w:t>
      </w:r>
      <w:r>
        <w:rPr>
          <w:spacing w:val="-2"/>
        </w:rPr>
        <w:t>a</w:t>
      </w:r>
      <w:r>
        <w:t>r</w:t>
      </w:r>
      <w:r>
        <w:rPr>
          <w:spacing w:val="1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is,</w:t>
      </w:r>
      <w:r>
        <w:rPr>
          <w:spacing w:val="1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r</w:t>
      </w:r>
      <w:r>
        <w:rPr>
          <w:spacing w:val="-2"/>
        </w:rPr>
        <w:t>e</w:t>
      </w:r>
      <w:r>
        <w:t>ase</w:t>
      </w:r>
      <w:r>
        <w:rPr>
          <w:spacing w:val="13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le</w:t>
      </w:r>
      <w:r>
        <w:rPr>
          <w:spacing w:val="-1"/>
        </w:rPr>
        <w:t>v</w:t>
      </w:r>
      <w:r>
        <w:t>el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oid</w:t>
      </w:r>
      <w:r>
        <w:rPr>
          <w:spacing w:val="1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6"/>
        </w:rPr>
        <w:t xml:space="preserve"> </w:t>
      </w:r>
      <w:r>
        <w:t>low</w:t>
      </w:r>
      <w:r>
        <w:rPr>
          <w:spacing w:val="14"/>
        </w:rPr>
        <w:t xml:space="preserve"> </w:t>
      </w:r>
      <w:r>
        <w:t>dose</w:t>
      </w:r>
      <w:r>
        <w:rPr>
          <w:spacing w:val="13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 xml:space="preserve">der </w:t>
      </w:r>
      <w:proofErr w:type="spellStart"/>
      <w:r>
        <w:t>dim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</w:t>
      </w:r>
      <w:r>
        <w:t>oa</w:t>
      </w:r>
      <w:r>
        <w:rPr>
          <w:spacing w:val="-1"/>
        </w:rPr>
        <w:t>t</w:t>
      </w:r>
      <w:r>
        <w:t>e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(</w:t>
      </w:r>
      <w:r>
        <w:t>Mis</w:t>
      </w:r>
      <w:r>
        <w:rPr>
          <w:spacing w:val="-1"/>
        </w:rPr>
        <w:t>hr</w:t>
      </w:r>
      <w:r>
        <w:t>a</w:t>
      </w:r>
      <w:r>
        <w:rPr>
          <w:spacing w:val="44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44"/>
        </w:rPr>
        <w:t xml:space="preserve"> </w:t>
      </w:r>
      <w:r>
        <w:t>2008</w:t>
      </w:r>
      <w:r>
        <w:rPr>
          <w:spacing w:val="-1"/>
        </w:rPr>
        <w:t>)</w:t>
      </w:r>
      <w:r>
        <w:t>,</w:t>
      </w:r>
      <w:r>
        <w:rPr>
          <w:spacing w:val="44"/>
        </w:rPr>
        <w:t xml:space="preserve"> </w:t>
      </w:r>
      <w:r>
        <w:rPr>
          <w:spacing w:val="-1"/>
        </w:rPr>
        <w:t>UV</w:t>
      </w:r>
      <w:r>
        <w:t>-B</w:t>
      </w:r>
      <w:r>
        <w:rPr>
          <w:spacing w:val="4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6"/>
        </w:rPr>
        <w:t>L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ak</w:t>
      </w:r>
      <w:r>
        <w:rPr>
          <w:spacing w:val="-1"/>
        </w:rPr>
        <w:t>u</w:t>
      </w:r>
      <w:r>
        <w:t>mar</w:t>
      </w:r>
      <w:proofErr w:type="spellEnd"/>
      <w:r>
        <w:rPr>
          <w:spacing w:val="4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4"/>
        </w:rPr>
        <w:t xml:space="preserve"> </w:t>
      </w:r>
      <w:proofErr w:type="spellStart"/>
      <w:r>
        <w:t>K</w:t>
      </w:r>
      <w:r>
        <w:rPr>
          <w:spacing w:val="-1"/>
        </w:rPr>
        <w:t>u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2"/>
        </w:rPr>
        <w:t>a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l</w:t>
      </w:r>
      <w:r>
        <w:rPr>
          <w:spacing w:val="1"/>
        </w:rPr>
        <w:t>u</w:t>
      </w:r>
      <w:proofErr w:type="spellEnd"/>
      <w:r>
        <w:t>,</w:t>
      </w:r>
      <w:r>
        <w:rPr>
          <w:spacing w:val="44"/>
        </w:rPr>
        <w:t xml:space="preserve"> </w:t>
      </w:r>
      <w:r>
        <w:t>1993)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proofErr w:type="spellStart"/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7"/>
        </w:rPr>
        <w:t>y</w:t>
      </w:r>
      <w:r>
        <w:rPr>
          <w:spacing w:val="-1"/>
        </w:rPr>
        <w:t>r</w:t>
      </w:r>
      <w:r>
        <w:t>ip</w:t>
      </w:r>
      <w:r>
        <w:rPr>
          <w:spacing w:val="-1"/>
        </w:rPr>
        <w:t>h</w:t>
      </w:r>
      <w:r>
        <w:t>os</w:t>
      </w:r>
      <w:proofErr w:type="spellEnd"/>
      <w:r>
        <w:rPr>
          <w:spacing w:val="23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t>e</w:t>
      </w:r>
      <w:r>
        <w:rPr>
          <w:spacing w:val="-2"/>
        </w:rPr>
        <w:t>e</w:t>
      </w:r>
      <w:r>
        <w:t>n</w:t>
      </w:r>
      <w:proofErr w:type="spellEnd"/>
      <w:r>
        <w:rPr>
          <w:spacing w:val="24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23"/>
        </w:rPr>
        <w:t xml:space="preserve"> </w:t>
      </w:r>
      <w:r>
        <w:t>2011)</w:t>
      </w:r>
      <w:r>
        <w:rPr>
          <w:spacing w:val="22"/>
        </w:rPr>
        <w:t xml:space="preserve"> </w:t>
      </w:r>
      <w:r>
        <w:t>e</w:t>
      </w:r>
      <w:r>
        <w:rPr>
          <w:spacing w:val="1"/>
        </w:rPr>
        <w:t>x</w:t>
      </w:r>
      <w:r>
        <w:t>pos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21"/>
        </w:rPr>
        <w:t xml:space="preserve"> </w:t>
      </w:r>
      <w:r>
        <w:t>obse</w:t>
      </w:r>
      <w:r>
        <w:rPr>
          <w:spacing w:val="-1"/>
        </w:rPr>
        <w:t>rv</w:t>
      </w:r>
      <w:r>
        <w:t>ed.</w:t>
      </w:r>
      <w:r>
        <w:rPr>
          <w:spacing w:val="23"/>
        </w:rPr>
        <w:t xml:space="preserve"> </w:t>
      </w:r>
      <w:r>
        <w:rPr>
          <w:spacing w:val="-1"/>
        </w:rPr>
        <w:t>H</w:t>
      </w:r>
      <w:r>
        <w:t>i</w:t>
      </w:r>
      <w:r>
        <w:rPr>
          <w:spacing w:val="-3"/>
        </w:rPr>
        <w:t>g</w:t>
      </w:r>
      <w:r>
        <w:t>h</w:t>
      </w:r>
      <w:r>
        <w:rPr>
          <w:spacing w:val="24"/>
        </w:rPr>
        <w:t xml:space="preserve"> </w:t>
      </w:r>
      <w:r>
        <w:t>dos</w:t>
      </w:r>
      <w:r>
        <w:rPr>
          <w:spacing w:val="-2"/>
        </w:rPr>
        <w:t>e</w:t>
      </w:r>
      <w:r>
        <w:t>s</w:t>
      </w:r>
      <w:r>
        <w:rPr>
          <w:spacing w:val="23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 xml:space="preserve">id 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t>sed</w:t>
      </w:r>
      <w:r>
        <w:rPr>
          <w:spacing w:val="5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sid</w:t>
      </w:r>
      <w:r>
        <w:rPr>
          <w:spacing w:val="-2"/>
        </w:rPr>
        <w:t>e</w:t>
      </w:r>
      <w:r>
        <w:rPr>
          <w:spacing w:val="-1"/>
        </w:rPr>
        <w:t>r</w:t>
      </w:r>
      <w:r>
        <w:t>able</w:t>
      </w:r>
      <w:r>
        <w:rPr>
          <w:spacing w:val="48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51"/>
        </w:rPr>
        <w:t xml:space="preserve"> </w:t>
      </w:r>
      <w:r>
        <w:t>in</w:t>
      </w:r>
      <w:r>
        <w:rPr>
          <w:spacing w:val="49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oid</w:t>
      </w:r>
      <w:r>
        <w:rPr>
          <w:spacing w:val="5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5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is</w:t>
      </w:r>
      <w:r>
        <w:rPr>
          <w:spacing w:val="50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di</w:t>
      </w:r>
      <w:r>
        <w:rPr>
          <w:spacing w:val="-1"/>
        </w:rPr>
        <w:t>t</w:t>
      </w:r>
      <w:r>
        <w:t>ion</w:t>
      </w:r>
      <w:r>
        <w:rPr>
          <w:spacing w:val="5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s</w:t>
      </w:r>
      <w:r>
        <w:rPr>
          <w:spacing w:val="50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 xml:space="preserve">s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q</w:t>
      </w:r>
      <w:r>
        <w:rPr>
          <w:spacing w:val="1"/>
        </w:rPr>
        <w:t>u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39"/>
        </w:rPr>
        <w:t xml:space="preserve"> </w:t>
      </w:r>
      <w:r>
        <w:t>on</w:t>
      </w:r>
      <w:r>
        <w:rPr>
          <w:spacing w:val="38"/>
        </w:rPr>
        <w:t xml:space="preserve"> </w:t>
      </w:r>
      <w:commentRangeStart w:id="93"/>
      <w:proofErr w:type="spellStart"/>
      <w:r>
        <w:rPr>
          <w:spacing w:val="2"/>
        </w:rPr>
        <w:t>C</w:t>
      </w:r>
      <w:r>
        <w:rPr>
          <w:spacing w:val="-1"/>
        </w:rPr>
        <w:t>h</w:t>
      </w:r>
      <w:r>
        <w:t>l</w:t>
      </w:r>
      <w:commentRangeEnd w:id="93"/>
      <w:proofErr w:type="spellEnd"/>
      <w:r w:rsidR="005C54F6">
        <w:rPr>
          <w:rStyle w:val="CommentReference"/>
          <w:rFonts w:asciiTheme="minorHAnsi" w:eastAsiaTheme="minorHAnsi" w:hAnsiTheme="minorHAnsi"/>
        </w:rPr>
        <w:commentReference w:id="93"/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9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39"/>
        </w:rPr>
        <w:t xml:space="preserve"> </w:t>
      </w:r>
      <w:r>
        <w:rPr>
          <w:spacing w:val="-2"/>
        </w:rPr>
        <w:t>a</w:t>
      </w:r>
      <w:r>
        <w:t>ppa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u</w:t>
      </w:r>
      <w:r>
        <w:t>s</w:t>
      </w:r>
      <w:r>
        <w:rPr>
          <w:spacing w:val="39"/>
        </w:rPr>
        <w:t xml:space="preserve"> </w:t>
      </w:r>
      <w:r>
        <w:t>le</w:t>
      </w:r>
      <w:r>
        <w:rPr>
          <w:spacing w:val="-2"/>
        </w:rPr>
        <w:t>a</w:t>
      </w:r>
      <w:r>
        <w:t>di</w:t>
      </w:r>
      <w:r>
        <w:rPr>
          <w:spacing w:val="1"/>
        </w:rPr>
        <w:t>n</w:t>
      </w:r>
      <w:r>
        <w:t>g</w:t>
      </w:r>
      <w:r>
        <w:rPr>
          <w:spacing w:val="3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r>
        <w:rPr>
          <w:spacing w:val="39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esis </w:t>
      </w:r>
      <w:r>
        <w:rPr>
          <w:spacing w:val="-2"/>
        </w:rPr>
        <w:t>e</w:t>
      </w:r>
      <w:r>
        <w:t>f</w:t>
      </w:r>
      <w:r>
        <w:rPr>
          <w:spacing w:val="-2"/>
        </w:rPr>
        <w:t>f</w:t>
      </w:r>
      <w:r>
        <w:t>ici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y</w:t>
      </w:r>
      <w:r>
        <w:rPr>
          <w:spacing w:val="5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.</w:t>
      </w:r>
      <w:r>
        <w:rPr>
          <w:spacing w:val="4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del w:id="94" w:author="KM" w:date="2014-10-22T22:30:00Z">
        <w:r w:rsidDel="005C54F6">
          <w:delText>C</w:delText>
        </w:r>
        <w:r w:rsidDel="005C54F6">
          <w:rPr>
            <w:spacing w:val="-2"/>
          </w:rPr>
          <w:delText>a</w:delText>
        </w:r>
        <w:r w:rsidDel="005C54F6">
          <w:rPr>
            <w:spacing w:val="-1"/>
          </w:rPr>
          <w:delText>r</w:delText>
        </w:r>
        <w:r w:rsidDel="005C54F6">
          <w:delText>o</w:delText>
        </w:r>
        <w:r w:rsidDel="005C54F6">
          <w:rPr>
            <w:spacing w:val="1"/>
          </w:rPr>
          <w:delText>t</w:delText>
        </w:r>
        <w:r w:rsidDel="005C54F6">
          <w:rPr>
            <w:spacing w:val="-2"/>
          </w:rPr>
          <w:delText>e</w:delText>
        </w:r>
        <w:r w:rsidDel="005C54F6">
          <w:rPr>
            <w:spacing w:val="1"/>
          </w:rPr>
          <w:delText>n</w:delText>
        </w:r>
        <w:r w:rsidDel="005C54F6">
          <w:delText>oid</w:delText>
        </w:r>
        <w:r w:rsidDel="005C54F6">
          <w:rPr>
            <w:spacing w:val="4"/>
          </w:rPr>
          <w:delText xml:space="preserve"> </w:delText>
        </w:r>
      </w:del>
      <w:ins w:id="95" w:author="KM" w:date="2014-10-22T22:30:00Z">
        <w:r w:rsidR="005C54F6">
          <w:t>c</w:t>
        </w:r>
        <w:r w:rsidR="005C54F6">
          <w:rPr>
            <w:spacing w:val="-2"/>
          </w:rPr>
          <w:t>a</w:t>
        </w:r>
        <w:r w:rsidR="005C54F6">
          <w:rPr>
            <w:spacing w:val="-1"/>
          </w:rPr>
          <w:t>r</w:t>
        </w:r>
        <w:r w:rsidR="005C54F6">
          <w:t>o</w:t>
        </w:r>
        <w:r w:rsidR="005C54F6">
          <w:rPr>
            <w:spacing w:val="1"/>
          </w:rPr>
          <w:t>t</w:t>
        </w:r>
        <w:r w:rsidR="005C54F6">
          <w:rPr>
            <w:spacing w:val="-2"/>
          </w:rPr>
          <w:t>e</w:t>
        </w:r>
        <w:r w:rsidR="005C54F6">
          <w:rPr>
            <w:spacing w:val="1"/>
          </w:rPr>
          <w:t>n</w:t>
        </w:r>
        <w:r w:rsidR="005C54F6">
          <w:t>oid</w:t>
        </w:r>
        <w:r w:rsidR="005C54F6">
          <w:rPr>
            <w:spacing w:val="4"/>
          </w:rPr>
          <w:t xml:space="preserve"> </w:t>
        </w:r>
      </w:ins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epo</w:t>
      </w:r>
      <w:r>
        <w:rPr>
          <w:spacing w:val="-1"/>
        </w:rPr>
        <w:t>rt</w:t>
      </w:r>
      <w:r>
        <w:t>ed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 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54"/>
        </w:rPr>
        <w:t xml:space="preserve"> </w:t>
      </w:r>
      <w:r>
        <w:rPr>
          <w:spacing w:val="-1"/>
        </w:rPr>
        <w:t>(</w:t>
      </w:r>
      <w:r>
        <w:t>Mis</w:t>
      </w:r>
      <w:r>
        <w:rPr>
          <w:spacing w:val="-1"/>
        </w:rPr>
        <w:t>hr</w:t>
      </w:r>
      <w:r>
        <w:t>a</w:t>
      </w:r>
      <w:r>
        <w:rPr>
          <w:spacing w:val="54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55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54"/>
        </w:rPr>
        <w:t xml:space="preserve"> </w:t>
      </w:r>
      <w:r>
        <w:t>2008</w:t>
      </w:r>
      <w:r>
        <w:rPr>
          <w:spacing w:val="-1"/>
        </w:rPr>
        <w:t>)</w:t>
      </w:r>
      <w:r>
        <w:t>.</w:t>
      </w:r>
      <w:r>
        <w:rPr>
          <w:spacing w:val="54"/>
        </w:rPr>
        <w:t xml:space="preserve"> </w:t>
      </w:r>
      <w:r>
        <w:rPr>
          <w:spacing w:val="-5"/>
        </w:rPr>
        <w:t>I</w:t>
      </w:r>
      <w:r>
        <w:t>n</w:t>
      </w:r>
      <w:r>
        <w:rPr>
          <w:spacing w:val="53"/>
        </w:rPr>
        <w:t xml:space="preserve"> </w:t>
      </w:r>
      <w:r>
        <w:t>o</w:t>
      </w:r>
      <w:r>
        <w:rPr>
          <w:spacing w:val="1"/>
        </w:rPr>
        <w:t>u</w:t>
      </w:r>
      <w:r>
        <w:t>r</w:t>
      </w:r>
      <w:r>
        <w:rPr>
          <w:spacing w:val="53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</w:t>
      </w:r>
      <w:r>
        <w:rPr>
          <w:spacing w:val="-7"/>
        </w:rPr>
        <w:t>y</w:t>
      </w:r>
      <w:r>
        <w:t>,</w:t>
      </w:r>
      <w:r>
        <w:rPr>
          <w:spacing w:val="5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commentRangeStart w:id="96"/>
      <w:r>
        <w:rPr>
          <w:spacing w:val="52"/>
        </w:rPr>
        <w:t xml:space="preserve"> </w:t>
      </w:r>
      <w:r>
        <w:t>de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</w:t>
      </w:r>
      <w:r>
        <w:rPr>
          <w:spacing w:val="54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4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 pi</w:t>
      </w:r>
      <w:r>
        <w:rPr>
          <w:spacing w:val="-3"/>
        </w:rPr>
        <w:t>g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9"/>
        </w:rPr>
        <w:t xml:space="preserve"> </w:t>
      </w:r>
      <w:r>
        <w:t>15</w:t>
      </w:r>
      <w:r>
        <w:rPr>
          <w:spacing w:val="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6"/>
        </w:rPr>
        <w:t xml:space="preserve"> </w:t>
      </w:r>
      <w:r>
        <w:t>as</w:t>
      </w:r>
      <w:r>
        <w:rPr>
          <w:spacing w:val="8"/>
        </w:rPr>
        <w:t xml:space="preserve"> </w:t>
      </w:r>
      <w:r>
        <w:rPr>
          <w:spacing w:val="-2"/>
        </w:rPr>
        <w:t>c</w:t>
      </w:r>
      <w:r>
        <w:t>ompa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rPr>
          <w:spacing w:val="-1"/>
        </w:rPr>
        <w:t>DA</w:t>
      </w:r>
      <w:r>
        <w:t>T</w:t>
      </w:r>
      <w:r>
        <w:rPr>
          <w:spacing w:val="6"/>
        </w:rPr>
        <w:t xml:space="preserve"> </w:t>
      </w:r>
      <w:r>
        <w:t>c</w:t>
      </w:r>
      <w:r>
        <w:rPr>
          <w:spacing w:val="-2"/>
        </w:rPr>
        <w:t>a</w:t>
      </w:r>
      <w:r>
        <w:t>n</w:t>
      </w:r>
      <w:r>
        <w:rPr>
          <w:spacing w:val="9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be</w:t>
      </w:r>
      <w:r>
        <w:rPr>
          <w:spacing w:val="-2"/>
        </w:rPr>
        <w:t>c</w:t>
      </w:r>
      <w:r>
        <w:t>a</w:t>
      </w:r>
      <w:r>
        <w:rPr>
          <w:spacing w:val="-1"/>
        </w:rPr>
        <w:t>u</w:t>
      </w:r>
      <w:r>
        <w:t>se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se</w:t>
      </w:r>
      <w:r>
        <w:rPr>
          <w:spacing w:val="-1"/>
        </w:rPr>
        <w:t>n</w:t>
      </w:r>
      <w:r>
        <w:t>es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6"/>
        </w:rPr>
        <w:t xml:space="preserve"> </w:t>
      </w:r>
      <w:r>
        <w:t>of l</w:t>
      </w:r>
      <w:r>
        <w:rPr>
          <w:spacing w:val="-2"/>
        </w:rPr>
        <w:t>e</w:t>
      </w:r>
      <w:r>
        <w:t>a</w:t>
      </w:r>
      <w:r>
        <w:rPr>
          <w:spacing w:val="-1"/>
        </w:rPr>
        <w:t>v</w:t>
      </w:r>
      <w:r>
        <w:t xml:space="preserve">es </w:t>
      </w:r>
      <w:commentRangeEnd w:id="96"/>
      <w:r w:rsidR="005C54F6">
        <w:rPr>
          <w:rStyle w:val="CommentReference"/>
          <w:rFonts w:asciiTheme="minorHAnsi" w:eastAsiaTheme="minorHAnsi" w:hAnsiTheme="minorHAnsi"/>
        </w:rPr>
        <w:commentReference w:id="96"/>
      </w:r>
      <w:r>
        <w:rPr>
          <w:spacing w:val="-1"/>
        </w:rPr>
        <w:t>(</w:t>
      </w:r>
      <w:proofErr w:type="spellStart"/>
      <w:r>
        <w:rPr>
          <w:spacing w:val="1"/>
        </w:rPr>
        <w:t>S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ak</w:t>
      </w:r>
      <w:proofErr w:type="spellEnd"/>
      <w:r>
        <w:t>, 1981</w:t>
      </w:r>
      <w:r>
        <w:rPr>
          <w:spacing w:val="-1"/>
        </w:rPr>
        <w:t>)</w:t>
      </w:r>
      <w:r>
        <w:t>.</w:t>
      </w:r>
    </w:p>
    <w:p w:rsidR="00142EDF" w:rsidRDefault="00142EDF" w:rsidP="005C54F6">
      <w:pPr>
        <w:spacing w:before="17" w:line="200" w:lineRule="exact"/>
        <w:rPr>
          <w:sz w:val="20"/>
          <w:szCs w:val="20"/>
        </w:rPr>
      </w:pPr>
    </w:p>
    <w:p w:rsidR="00142EDF" w:rsidRDefault="00AC6EEA" w:rsidP="005C54F6">
      <w:pPr>
        <w:pStyle w:val="Heading4"/>
        <w:ind w:left="165" w:right="7892" w:firstLine="0"/>
        <w:jc w:val="both"/>
        <w:rPr>
          <w:b w:val="0"/>
          <w:bCs w:val="0"/>
        </w:rPr>
      </w:pPr>
      <w:r>
        <w:rPr>
          <w:spacing w:val="-1"/>
        </w:rPr>
        <w:t>C</w:t>
      </w:r>
      <w:r>
        <w:t>on</w:t>
      </w:r>
      <w:r>
        <w:rPr>
          <w:spacing w:val="-2"/>
        </w:rPr>
        <w:t>c</w:t>
      </w:r>
      <w:r>
        <w:rPr>
          <w:spacing w:val="1"/>
        </w:rPr>
        <w:t>l</w:t>
      </w:r>
      <w:r>
        <w:t>u</w:t>
      </w:r>
      <w:r>
        <w:rPr>
          <w:spacing w:val="1"/>
        </w:rPr>
        <w:t>s</w:t>
      </w:r>
      <w:r>
        <w:rPr>
          <w:spacing w:val="-1"/>
        </w:rPr>
        <w:t>i</w:t>
      </w:r>
      <w:r>
        <w:t>on</w:t>
      </w:r>
    </w:p>
    <w:p w:rsidR="00142EDF" w:rsidRDefault="00142EDF" w:rsidP="005C54F6">
      <w:pPr>
        <w:spacing w:line="200" w:lineRule="exact"/>
        <w:rPr>
          <w:sz w:val="20"/>
          <w:szCs w:val="20"/>
        </w:rPr>
      </w:pPr>
    </w:p>
    <w:p w:rsidR="00142EDF" w:rsidRDefault="00142EDF" w:rsidP="00A02CA5">
      <w:pPr>
        <w:spacing w:before="12" w:line="280" w:lineRule="exact"/>
        <w:rPr>
          <w:sz w:val="28"/>
          <w:szCs w:val="28"/>
        </w:rPr>
      </w:pPr>
    </w:p>
    <w:p w:rsidR="00142EDF" w:rsidRDefault="00AC6EEA" w:rsidP="008A52B2">
      <w:pPr>
        <w:pStyle w:val="BodyText"/>
        <w:spacing w:line="494" w:lineRule="auto"/>
        <w:ind w:left="105" w:right="116" w:firstLine="1020"/>
        <w:jc w:val="both"/>
      </w:pPr>
      <w:r>
        <w:t>M</w:t>
      </w:r>
      <w:r>
        <w:rPr>
          <w:spacing w:val="-1"/>
        </w:rPr>
        <w:t>u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t>d</w:t>
      </w:r>
      <w:r>
        <w:rPr>
          <w:spacing w:val="37"/>
        </w:rPr>
        <w:t xml:space="preserve"> </w:t>
      </w:r>
      <w:r>
        <w:t>co</w:t>
      </w:r>
      <w:r>
        <w:rPr>
          <w:spacing w:val="-1"/>
        </w:rPr>
        <w:t>u</w:t>
      </w:r>
      <w:r>
        <w:t>ld</w:t>
      </w:r>
      <w:r>
        <w:rPr>
          <w:spacing w:val="37"/>
        </w:rPr>
        <w:t xml:space="preserve"> </w:t>
      </w:r>
      <w:r>
        <w:rPr>
          <w:spacing w:val="1"/>
        </w:rPr>
        <w:t>t</w:t>
      </w:r>
      <w:r>
        <w:t>ol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37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37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8"/>
        </w:rPr>
        <w:t xml:space="preserve"> </w:t>
      </w:r>
      <w:r>
        <w:t>lo</w:t>
      </w:r>
      <w:r>
        <w:rPr>
          <w:spacing w:val="-1"/>
        </w:rPr>
        <w:t>w</w:t>
      </w:r>
      <w:r>
        <w:rPr>
          <w:spacing w:val="-2"/>
        </w:rPr>
        <w:t>e</w:t>
      </w:r>
      <w:r>
        <w:t>r</w:t>
      </w:r>
      <w:r>
        <w:rPr>
          <w:spacing w:val="36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37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e</w:t>
      </w:r>
      <w:r>
        <w:rPr>
          <w:spacing w:val="-1"/>
        </w:rPr>
        <w:t>v</w:t>
      </w:r>
      <w:r>
        <w:t>ide</w:t>
      </w:r>
      <w:r>
        <w:rPr>
          <w:spacing w:val="-1"/>
        </w:rPr>
        <w:t>n</w:t>
      </w:r>
      <w:r>
        <w:t xml:space="preserve">t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t>ic</w:t>
      </w:r>
      <w:r>
        <w:rPr>
          <w:spacing w:val="2"/>
        </w:rPr>
        <w:t xml:space="preserve"> </w:t>
      </w:r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r>
        <w:rPr>
          <w:spacing w:val="4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lo</w:t>
      </w:r>
      <w:r>
        <w:rPr>
          <w:spacing w:val="-1"/>
        </w:rPr>
        <w:t>w</w:t>
      </w:r>
      <w:r>
        <w:t>er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ide.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 possible</w:t>
      </w:r>
      <w:r>
        <w:rPr>
          <w:spacing w:val="9"/>
        </w:rPr>
        <w:t xml:space="preserve"> </w:t>
      </w:r>
      <w:r>
        <w:t>me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t>isms</w:t>
      </w:r>
      <w:r>
        <w:rPr>
          <w:spacing w:val="11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ed</w:t>
      </w:r>
      <w:r>
        <w:rPr>
          <w:spacing w:val="11"/>
        </w:rPr>
        <w:t xml:space="preserve"> </w:t>
      </w:r>
      <w:r>
        <w:t>mi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10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tr</w:t>
      </w:r>
      <w:r>
        <w:t>ib</w:t>
      </w:r>
      <w:r>
        <w:rPr>
          <w:spacing w:val="1"/>
        </w:rPr>
        <w:t>u</w:t>
      </w:r>
      <w:r>
        <w:rPr>
          <w:spacing w:val="-1"/>
        </w:rPr>
        <w:t>t</w:t>
      </w:r>
      <w:r>
        <w:t>ed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1"/>
        </w:rPr>
        <w:t xml:space="preserve"> </w:t>
      </w:r>
      <w:r>
        <w:rPr>
          <w:spacing w:val="1"/>
        </w:rPr>
        <w:t>h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t>r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lo</w:t>
      </w:r>
      <w:r>
        <w:rPr>
          <w:spacing w:val="-1"/>
        </w:rPr>
        <w:t>w</w:t>
      </w:r>
      <w:r>
        <w:rPr>
          <w:spacing w:val="-2"/>
        </w:rPr>
        <w:t>e</w:t>
      </w:r>
      <w:r>
        <w:t>r</w:t>
      </w:r>
      <w:r>
        <w:rPr>
          <w:spacing w:val="32"/>
        </w:rPr>
        <w:t xml:space="preserve"> </w:t>
      </w:r>
      <w:r>
        <w:t>lipid</w:t>
      </w:r>
      <w:r>
        <w:rPr>
          <w:spacing w:val="33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3"/>
        </w:rPr>
        <w:t xml:space="preserve"> </w:t>
      </w:r>
      <w:r>
        <w:t>m</w:t>
      </w:r>
      <w:r>
        <w:rPr>
          <w:spacing w:val="-2"/>
        </w:rPr>
        <w:t>e</w:t>
      </w:r>
      <w:r>
        <w:t>mb</w:t>
      </w:r>
      <w:r>
        <w:rPr>
          <w:spacing w:val="-1"/>
        </w:rPr>
        <w:t>r</w:t>
      </w:r>
      <w:r>
        <w:t>a</w:t>
      </w:r>
      <w:r>
        <w:rPr>
          <w:spacing w:val="-1"/>
        </w:rPr>
        <w:t>n</w:t>
      </w:r>
      <w:r>
        <w:t>e</w:t>
      </w:r>
      <w:r>
        <w:rPr>
          <w:spacing w:val="33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me</w:t>
      </w:r>
      <w:r>
        <w:rPr>
          <w:spacing w:val="-2"/>
        </w:rPr>
        <w:t>a</w:t>
      </w:r>
      <w:r>
        <w:t>bili</w:t>
      </w:r>
      <w:r>
        <w:rPr>
          <w:spacing w:val="1"/>
        </w:rPr>
        <w:t>t</w:t>
      </w:r>
      <w:r>
        <w:rPr>
          <w:spacing w:val="-7"/>
        </w:rPr>
        <w:t>y</w:t>
      </w:r>
      <w:r>
        <w:t>.</w:t>
      </w:r>
      <w:r>
        <w:rPr>
          <w:spacing w:val="33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,</w:t>
      </w:r>
      <w:r>
        <w:rPr>
          <w:spacing w:val="33"/>
        </w:rPr>
        <w:t xml:space="preserve"> </w:t>
      </w:r>
      <w:r>
        <w:t>o</w:t>
      </w:r>
      <w:r>
        <w:rPr>
          <w:spacing w:val="1"/>
        </w:rPr>
        <w:t>u</w:t>
      </w:r>
      <w:r>
        <w:t>r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s</w:t>
      </w:r>
      <w:r>
        <w:rPr>
          <w:spacing w:val="33"/>
        </w:rPr>
        <w:t xml:space="preserve"> </w:t>
      </w:r>
      <w:r>
        <w:t>s</w:t>
      </w:r>
      <w:r>
        <w:rPr>
          <w:spacing w:val="1"/>
        </w:rPr>
        <w:t>u</w:t>
      </w:r>
      <w:r>
        <w:rPr>
          <w:spacing w:val="-3"/>
        </w:rPr>
        <w:t>g</w:t>
      </w:r>
      <w:r>
        <w:rPr>
          <w:spacing w:val="-1"/>
        </w:rPr>
        <w:t>g</w:t>
      </w:r>
      <w:r>
        <w:rPr>
          <w:spacing w:val="-2"/>
        </w:rPr>
        <w:t>e</w:t>
      </w:r>
      <w:r>
        <w:t>st</w:t>
      </w:r>
      <w:r>
        <w:rPr>
          <w:spacing w:val="3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a</w:t>
      </w:r>
      <w:r>
        <w:t>t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t xml:space="preserve">t </w:t>
      </w:r>
      <w:r>
        <w:rPr>
          <w:spacing w:val="-1"/>
        </w:rPr>
        <w:t>h</w:t>
      </w:r>
      <w:r>
        <w:t>i</w:t>
      </w:r>
      <w:r>
        <w:rPr>
          <w:spacing w:val="-1"/>
        </w:rPr>
        <w:t>gh</w:t>
      </w:r>
      <w:del w:id="97" w:author="KM" w:date="2014-10-22T22:39:00Z">
        <w:r w:rsidDel="00A926A4">
          <w:delText>er</w:delText>
        </w:r>
      </w:del>
      <w:r>
        <w:rPr>
          <w:spacing w:val="59"/>
        </w:rPr>
        <w:t xml:space="preserve"> </w:t>
      </w:r>
      <w:r>
        <w:t>dos</w:t>
      </w:r>
      <w:r>
        <w:rPr>
          <w:spacing w:val="-2"/>
        </w:rPr>
        <w:t>e</w:t>
      </w:r>
      <w:r>
        <w:t xml:space="preserve">s, a </w:t>
      </w:r>
      <w:r>
        <w:rPr>
          <w:spacing w:val="-1"/>
        </w:rPr>
        <w:t>h</w:t>
      </w:r>
      <w:r>
        <w:t>i</w:t>
      </w:r>
      <w:r>
        <w:rPr>
          <w:spacing w:val="-1"/>
        </w:rPr>
        <w:t>g</w:t>
      </w:r>
      <w:r>
        <w:t>h</w:t>
      </w:r>
      <w:r>
        <w:rPr>
          <w:spacing w:val="59"/>
        </w:rPr>
        <w:t xml:space="preserve"> </w:t>
      </w:r>
      <w:r>
        <w:t>lipid 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58"/>
        </w:rPr>
        <w:t xml:space="preserve"> </w:t>
      </w:r>
      <w:r>
        <w:t>i</w:t>
      </w:r>
      <w:r>
        <w:rPr>
          <w:spacing w:val="1"/>
        </w:rPr>
        <w:t>n</w:t>
      </w:r>
      <w:r>
        <w:t>di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es d</w:t>
      </w:r>
      <w:r>
        <w:rPr>
          <w:spacing w:val="-2"/>
        </w:rPr>
        <w:t>e</w:t>
      </w:r>
      <w:r>
        <w:rPr>
          <w:spacing w:val="-1"/>
        </w:rPr>
        <w:t>gr</w:t>
      </w:r>
      <w:r>
        <w:rPr>
          <w:spacing w:val="-2"/>
        </w:rPr>
        <w:t>a</w:t>
      </w:r>
      <w:r>
        <w:t>da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c</w:t>
      </w:r>
      <w:r>
        <w:t>ell-</w:t>
      </w:r>
      <w:r>
        <w:rPr>
          <w:spacing w:val="-2"/>
        </w:rPr>
        <w:t>m</w:t>
      </w:r>
      <w:r>
        <w:t>emb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t>e 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em,</w:t>
      </w:r>
      <w:r>
        <w:rPr>
          <w:spacing w:val="13"/>
        </w:rPr>
        <w:t xml:space="preserve"> </w:t>
      </w:r>
      <w:r>
        <w:rPr>
          <w:spacing w:val="-1"/>
        </w:rPr>
        <w:t>wh</w:t>
      </w:r>
      <w:r>
        <w:t>ich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1"/>
        </w:rPr>
        <w:t>u</w:t>
      </w:r>
      <w:r>
        <w:t>ld</w:t>
      </w:r>
      <w:r>
        <w:rPr>
          <w:spacing w:val="13"/>
        </w:rPr>
        <w:t xml:space="preserve"> </w:t>
      </w:r>
      <w:r>
        <w:t>dis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b</w:t>
      </w:r>
      <w:r>
        <w:rPr>
          <w:spacing w:val="1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rPr>
          <w:spacing w:val="-1"/>
        </w:rPr>
        <w:t>n</w:t>
      </w:r>
      <w:r>
        <w:t>dam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al</w:t>
      </w:r>
      <w:r>
        <w:rPr>
          <w:spacing w:val="13"/>
        </w:rPr>
        <w:t xml:space="preserve"> </w:t>
      </w:r>
      <w:r>
        <w:t>bio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mic</w:t>
      </w:r>
      <w:r>
        <w:rPr>
          <w:spacing w:val="-2"/>
        </w:rPr>
        <w:t>a</w:t>
      </w:r>
      <w:r>
        <w:t>l</w:t>
      </w:r>
      <w:r>
        <w:rPr>
          <w:spacing w:val="1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3"/>
        </w:rPr>
        <w:t xml:space="preserve"> </w:t>
      </w:r>
      <w:r>
        <w:t>p</w:t>
      </w:r>
      <w:r>
        <w:rPr>
          <w:spacing w:val="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r</w:t>
      </w:r>
      <w:r>
        <w:t>oc</w:t>
      </w:r>
      <w:r>
        <w:rPr>
          <w:spacing w:val="-2"/>
        </w:rPr>
        <w:t>e</w:t>
      </w:r>
      <w:r>
        <w:t>sses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 xml:space="preserve">s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0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2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0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-1"/>
        </w:rPr>
        <w:t>S</w:t>
      </w:r>
      <w:r>
        <w:t>.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se</w:t>
      </w:r>
      <w:r>
        <w:rPr>
          <w:spacing w:val="30"/>
        </w:rPr>
        <w:t xml:space="preserve"> </w:t>
      </w:r>
      <w:r>
        <w:t>bio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mic</w:t>
      </w:r>
      <w:r>
        <w:rPr>
          <w:spacing w:val="-2"/>
        </w:rPr>
        <w:t>a</w:t>
      </w:r>
      <w:r>
        <w:t>l</w:t>
      </w:r>
      <w:r>
        <w:rPr>
          <w:spacing w:val="30"/>
        </w:rPr>
        <w:t xml:space="preserve"> </w:t>
      </w:r>
      <w:r>
        <w:rPr>
          <w:spacing w:val="-1"/>
        </w:rPr>
        <w:t>r</w:t>
      </w:r>
      <w:r>
        <w:t>es</w:t>
      </w:r>
      <w:r>
        <w:rPr>
          <w:spacing w:val="-1"/>
        </w:rPr>
        <w:t>u</w:t>
      </w:r>
      <w:r>
        <w:t>l</w:t>
      </w:r>
      <w:r>
        <w:rPr>
          <w:spacing w:val="1"/>
        </w:rPr>
        <w:t>t</w:t>
      </w:r>
      <w:r>
        <w:t>s</w:t>
      </w:r>
      <w:r>
        <w:rPr>
          <w:spacing w:val="30"/>
        </w:rPr>
        <w:t xml:space="preserve"> </w:t>
      </w:r>
      <w:r>
        <w:rPr>
          <w:spacing w:val="-2"/>
        </w:rPr>
        <w:t>c</w:t>
      </w:r>
      <w:r>
        <w:t>an</w:t>
      </w:r>
      <w:r>
        <w:rPr>
          <w:spacing w:val="29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e</w:t>
      </w:r>
      <w:r>
        <w:rPr>
          <w:spacing w:val="-1"/>
        </w:rPr>
        <w:t>rr</w:t>
      </w:r>
      <w:r>
        <w:t>ed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30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rn</w:t>
      </w:r>
      <w:r>
        <w:t>al</w:t>
      </w:r>
    </w:p>
    <w:p w:rsidR="00142EDF" w:rsidRDefault="00142EDF">
      <w:pPr>
        <w:spacing w:line="494" w:lineRule="auto"/>
        <w:jc w:val="both"/>
        <w:sectPr w:rsidR="00142EDF" w:rsidSect="00CB5BC9">
          <w:pgSz w:w="11906" w:h="16840"/>
          <w:pgMar w:top="1360" w:right="1320" w:bottom="1240" w:left="1380" w:header="0" w:footer="1049" w:gutter="0"/>
          <w:lnNumType w:countBy="1"/>
          <w:cols w:space="720"/>
          <w:sectPrChange w:id="98" w:author="KM" w:date="2014-10-22T02:31:00Z">
            <w:sectPr w:rsidR="00142EDF" w:rsidSect="00CB5BC9">
              <w:pgMar w:top="1360" w:right="1320" w:bottom="1240" w:left="138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left="145" w:right="127"/>
        <w:jc w:val="both"/>
      </w:pPr>
      <w:proofErr w:type="gramStart"/>
      <w:r>
        <w:rPr>
          <w:spacing w:val="-1"/>
        </w:rPr>
        <w:lastRenderedPageBreak/>
        <w:t>t</w:t>
      </w:r>
      <w:r>
        <w:t>ole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proofErr w:type="gramEnd"/>
      <w:r>
        <w:rPr>
          <w:spacing w:val="8"/>
        </w:rPr>
        <w:t xml:space="preserve"> </w:t>
      </w:r>
      <w:r>
        <w:t>m</w:t>
      </w:r>
      <w:r>
        <w:rPr>
          <w:spacing w:val="-2"/>
        </w:rPr>
        <w:t>e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isms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8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rPr>
          <w:spacing w:val="-1"/>
        </w:rPr>
        <w:t>h</w:t>
      </w:r>
      <w:r>
        <w:t>elp</w:t>
      </w:r>
      <w:r>
        <w:rPr>
          <w:spacing w:val="8"/>
        </w:rPr>
        <w:t xml:space="preserve"> </w:t>
      </w:r>
      <w:del w:id="99" w:author="KM" w:date="2014-10-22T22:40:00Z">
        <w:r w:rsidDel="00A926A4">
          <w:rPr>
            <w:spacing w:val="-1"/>
          </w:rPr>
          <w:delText>u</w:delText>
        </w:r>
        <w:r w:rsidDel="00A926A4">
          <w:delText>s</w:delText>
        </w:r>
        <w:r w:rsidDel="00A926A4">
          <w:rPr>
            <w:spacing w:val="8"/>
          </w:rPr>
          <w:delText xml:space="preserve"> </w:delText>
        </w:r>
      </w:del>
      <w:r>
        <w:rPr>
          <w:spacing w:val="1"/>
        </w:rPr>
        <w:t>t</w:t>
      </w:r>
      <w:r>
        <w:t>o</w:t>
      </w:r>
      <w:r>
        <w:rPr>
          <w:spacing w:val="8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lop</w:t>
      </w:r>
      <w:r>
        <w:rPr>
          <w:spacing w:val="8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ics</w:t>
      </w:r>
      <w:r>
        <w:rPr>
          <w:spacing w:val="8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7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ci</w:t>
      </w:r>
      <w:r>
        <w:rPr>
          <w:spacing w:val="-1"/>
        </w:rPr>
        <w:t>n</w:t>
      </w:r>
      <w:r>
        <w:t>g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1"/>
        </w:rPr>
        <w:t>r</w:t>
      </w:r>
      <w:r>
        <w:t>isk</w:t>
      </w:r>
      <w:r>
        <w:rPr>
          <w:spacing w:val="8"/>
        </w:rPr>
        <w:t xml:space="preserve"> </w:t>
      </w:r>
      <w:del w:id="100" w:author="KM" w:date="2014-10-22T22:40:00Z">
        <w:r w:rsidDel="00A926A4">
          <w:delText>c</w:delText>
        </w:r>
        <w:r w:rsidDel="00A926A4">
          <w:rPr>
            <w:spacing w:val="-2"/>
          </w:rPr>
          <w:delText>a</w:delText>
        </w:r>
        <w:r w:rsidDel="00A926A4">
          <w:rPr>
            <w:spacing w:val="1"/>
          </w:rPr>
          <w:delText>u</w:delText>
        </w:r>
        <w:r w:rsidDel="00A926A4">
          <w:delText>s</w:delText>
        </w:r>
        <w:r w:rsidDel="00A926A4">
          <w:rPr>
            <w:spacing w:val="-2"/>
          </w:rPr>
          <w:delText>e</w:delText>
        </w:r>
        <w:r w:rsidDel="00A926A4">
          <w:delText>d</w:delText>
        </w:r>
        <w:r w:rsidDel="00A926A4">
          <w:rPr>
            <w:spacing w:val="8"/>
          </w:rPr>
          <w:delText xml:space="preserve"> </w:delText>
        </w:r>
        <w:r w:rsidDel="00A926A4">
          <w:delText>d</w:delText>
        </w:r>
        <w:r w:rsidDel="00A926A4">
          <w:rPr>
            <w:spacing w:val="1"/>
          </w:rPr>
          <w:delText>u</w:delText>
        </w:r>
        <w:r w:rsidDel="00A926A4">
          <w:delText>e</w:delText>
        </w:r>
        <w:r w:rsidDel="00A926A4">
          <w:rPr>
            <w:spacing w:val="6"/>
          </w:rPr>
          <w:delText xml:space="preserve"> </w:delText>
        </w:r>
        <w:r w:rsidDel="00A926A4">
          <w:rPr>
            <w:spacing w:val="1"/>
          </w:rPr>
          <w:delText>t</w:delText>
        </w:r>
        <w:r w:rsidDel="00A926A4">
          <w:delText>o</w:delText>
        </w:r>
      </w:del>
      <w:ins w:id="101" w:author="KM" w:date="2014-10-22T22:40:00Z">
        <w:r w:rsidR="00A926A4">
          <w:t>of</w:t>
        </w:r>
      </w:ins>
      <w:r>
        <w:t xml:space="preserve"> 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 xml:space="preserve">ide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ami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2"/>
        </w:rPr>
        <w:t>c</w:t>
      </w:r>
      <w:r>
        <w:rPr>
          <w:spacing w:val="-1"/>
        </w:rPr>
        <w:t>r</w:t>
      </w:r>
      <w:r>
        <w:t>op p</w:t>
      </w:r>
      <w:r>
        <w:rPr>
          <w:spacing w:val="-1"/>
        </w:rPr>
        <w:t>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.</w:t>
      </w:r>
    </w:p>
    <w:p w:rsidR="00142EDF" w:rsidRDefault="00142EDF">
      <w:pPr>
        <w:spacing w:before="18" w:line="200" w:lineRule="exact"/>
        <w:rPr>
          <w:sz w:val="20"/>
          <w:szCs w:val="20"/>
        </w:rPr>
      </w:pPr>
    </w:p>
    <w:p w:rsidR="00142EDF" w:rsidRDefault="00AC6EEA">
      <w:pPr>
        <w:pStyle w:val="Heading4"/>
        <w:ind w:left="100" w:right="6533" w:firstLine="0"/>
        <w:jc w:val="both"/>
        <w:rPr>
          <w:b w:val="0"/>
          <w:bCs w:val="0"/>
        </w:rPr>
      </w:pPr>
      <w:r>
        <w:t xml:space="preserve">4. </w:t>
      </w:r>
      <w:r>
        <w:rPr>
          <w:spacing w:val="-1"/>
        </w:rPr>
        <w:t>M</w:t>
      </w:r>
      <w:r>
        <w:t>a</w:t>
      </w:r>
      <w:r>
        <w:rPr>
          <w:spacing w:val="-1"/>
        </w:rPr>
        <w:t>teri</w:t>
      </w:r>
      <w:r>
        <w:t>al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Met</w:t>
      </w:r>
      <w:r>
        <w:t>hod</w:t>
      </w:r>
      <w:r>
        <w:rPr>
          <w:spacing w:val="1"/>
        </w:rPr>
        <w:t>s</w:t>
      </w:r>
      <w:r>
        <w:t>: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6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5" w:lineRule="auto"/>
        <w:ind w:right="120"/>
        <w:jc w:val="both"/>
        <w:rPr>
          <w:rFonts w:cs="Times New Roman"/>
        </w:rPr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5"/>
        </w:rPr>
        <w:t xml:space="preserve"> </w:t>
      </w:r>
      <w:r>
        <w:t>e</w:t>
      </w:r>
      <w:r>
        <w:rPr>
          <w:spacing w:val="1"/>
        </w:rPr>
        <w:t>x</w:t>
      </w:r>
      <w:r>
        <w:t>pe</w:t>
      </w:r>
      <w:r>
        <w:rPr>
          <w:spacing w:val="-1"/>
        </w:rPr>
        <w:t>r</w:t>
      </w:r>
      <w:r>
        <w:t>im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5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6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fo</w:t>
      </w:r>
      <w:r>
        <w:rPr>
          <w:spacing w:val="-1"/>
        </w:rPr>
        <w:t>r</w:t>
      </w:r>
      <w:r>
        <w:t>m</w:t>
      </w:r>
      <w:r>
        <w:rPr>
          <w:spacing w:val="-2"/>
        </w:rPr>
        <w:t>e</w:t>
      </w:r>
      <w:r>
        <w:t>d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e</w:t>
      </w:r>
      <w:r>
        <w:t>t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o</w:t>
      </w:r>
      <w:r>
        <w:rPr>
          <w:spacing w:val="1"/>
        </w:rPr>
        <w:t>u</w:t>
      </w:r>
      <w:r>
        <w:t>se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D</w:t>
      </w:r>
      <w:r>
        <w:t>ep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3"/>
        </w:rPr>
        <w:t>B</w:t>
      </w:r>
      <w:r>
        <w:t>o</w:t>
      </w:r>
      <w:r>
        <w:rPr>
          <w:spacing w:val="-1"/>
        </w:rPr>
        <w:t>t</w:t>
      </w:r>
      <w:r>
        <w:t>a</w:t>
      </w:r>
      <w:r>
        <w:rPr>
          <w:spacing w:val="-1"/>
        </w:rPr>
        <w:t>n</w:t>
      </w:r>
      <w:r>
        <w:rPr>
          <w:spacing w:val="-7"/>
        </w:rPr>
        <w:t>y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li</w:t>
      </w:r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-1"/>
        </w:rPr>
        <w:t>r</w:t>
      </w:r>
      <w:r>
        <w:t>h M</w:t>
      </w:r>
      <w:r>
        <w:rPr>
          <w:spacing w:val="-1"/>
        </w:rPr>
        <w:t>u</w:t>
      </w:r>
      <w:r>
        <w:t>slim</w:t>
      </w:r>
      <w:r>
        <w:rPr>
          <w:spacing w:val="8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-1"/>
        </w:rPr>
        <w:t>r</w:t>
      </w:r>
      <w:r>
        <w:t>si</w:t>
      </w:r>
      <w:r>
        <w:rPr>
          <w:spacing w:val="-1"/>
        </w:rPr>
        <w:t>t</w:t>
      </w:r>
      <w:r>
        <w:rPr>
          <w:spacing w:val="-7"/>
        </w:rPr>
        <w:t>y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li</w:t>
      </w:r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1"/>
        </w:rPr>
        <w:t>h</w:t>
      </w:r>
      <w:r>
        <w:t>,</w:t>
      </w:r>
      <w:r>
        <w:rPr>
          <w:spacing w:val="8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di</w:t>
      </w:r>
      <w:r>
        <w:rPr>
          <w:spacing w:val="-2"/>
        </w:rPr>
        <w:t>a</w:t>
      </w:r>
      <w:r>
        <w:t>,</w:t>
      </w:r>
      <w:r>
        <w:rPr>
          <w:spacing w:val="8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a</w:t>
      </w:r>
      <w:r>
        <w:t>l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t>di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s.</w:t>
      </w:r>
      <w:r>
        <w:rPr>
          <w:spacing w:val="8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e</w:t>
      </w:r>
      <w:r>
        <w:t>eds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m</w:t>
      </w:r>
      <w:r>
        <w:rPr>
          <w:spacing w:val="1"/>
        </w:rPr>
        <w:t>u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8"/>
        </w:rPr>
        <w:t xml:space="preserve"> </w:t>
      </w:r>
      <w:r>
        <w:rPr>
          <w:spacing w:val="-1"/>
        </w:rPr>
        <w:t>(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.</w:t>
      </w:r>
      <w:r>
        <w:rPr>
          <w:rFonts w:cs="Times New Roman"/>
          <w:i/>
          <w:spacing w:val="8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</w:p>
    <w:p w:rsidR="00142EDF" w:rsidRDefault="00AC6EEA">
      <w:pPr>
        <w:pStyle w:val="BodyText"/>
        <w:spacing w:before="8" w:line="493" w:lineRule="auto"/>
        <w:ind w:right="111"/>
        <w:jc w:val="both"/>
      </w:pPr>
      <w:r>
        <w:rPr>
          <w:spacing w:val="-6"/>
        </w:rPr>
        <w:t>L</w:t>
      </w:r>
      <w:r>
        <w:t>.</w:t>
      </w:r>
      <w:r>
        <w:rPr>
          <w:spacing w:val="12"/>
        </w:rPr>
        <w:t xml:space="preserve"> </w:t>
      </w:r>
      <w:proofErr w:type="spellStart"/>
      <w:r>
        <w:rPr>
          <w:spacing w:val="2"/>
        </w:rPr>
        <w:t>C</w:t>
      </w:r>
      <w:r>
        <w:rPr>
          <w:spacing w:val="-1"/>
        </w:rPr>
        <w:t>z</w:t>
      </w:r>
      <w:r>
        <w:t>e</w:t>
      </w:r>
      <w:r>
        <w:rPr>
          <w:spacing w:val="-1"/>
        </w:rPr>
        <w:t>r</w:t>
      </w:r>
      <w:r>
        <w:t>n</w:t>
      </w:r>
      <w:proofErr w:type="spellEnd"/>
      <w:r>
        <w:rPr>
          <w:spacing w:val="11"/>
        </w:rPr>
        <w:t xml:space="preserve"> </w:t>
      </w:r>
      <w:r>
        <w:t>&amp;</w:t>
      </w:r>
      <w:r>
        <w:rPr>
          <w:spacing w:val="11"/>
        </w:rPr>
        <w:t xml:space="preserve"> </w:t>
      </w:r>
      <w:proofErr w:type="spellStart"/>
      <w:r>
        <w:t>Coss</w:t>
      </w:r>
      <w:proofErr w:type="spellEnd"/>
      <w:r>
        <w:t>)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v</w:t>
      </w:r>
      <w:r>
        <w:t>.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A</w:t>
      </w:r>
      <w:r>
        <w:t>la</w:t>
      </w:r>
      <w:r>
        <w:rPr>
          <w:spacing w:val="-1"/>
        </w:rPr>
        <w:t>n</w:t>
      </w:r>
      <w:r>
        <w:t>kar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12"/>
        </w:rPr>
        <w:t xml:space="preserve"> </w:t>
      </w:r>
      <w:r>
        <w:t>s</w:t>
      </w:r>
      <w:r>
        <w:rPr>
          <w:spacing w:val="-1"/>
        </w:rPr>
        <w:t>ur</w:t>
      </w:r>
      <w:r>
        <w:t>f</w:t>
      </w:r>
      <w:r>
        <w:rPr>
          <w:spacing w:val="-2"/>
        </w:rPr>
        <w:t>a</w:t>
      </w:r>
      <w:r>
        <w:t>ce</w:t>
      </w:r>
      <w:r>
        <w:rPr>
          <w:spacing w:val="10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ili</w:t>
      </w:r>
      <w:r>
        <w:rPr>
          <w:spacing w:val="1"/>
        </w:rPr>
        <w:t>z</w:t>
      </w:r>
      <w:r>
        <w:t>ed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3"/>
        </w:rPr>
        <w:t xml:space="preserve"> </w:t>
      </w:r>
      <w:r>
        <w:t>0.5%</w:t>
      </w:r>
      <w:r>
        <w:rPr>
          <w:spacing w:val="11"/>
        </w:rPr>
        <w:t xml:space="preserve"> </w:t>
      </w:r>
      <w:r>
        <w:t>sodi</w:t>
      </w:r>
      <w:r>
        <w:rPr>
          <w:spacing w:val="-1"/>
        </w:rPr>
        <w:t>u</w:t>
      </w:r>
      <w:r>
        <w:t>m</w:t>
      </w:r>
      <w:r>
        <w:rPr>
          <w:spacing w:val="12"/>
        </w:rPr>
        <w:t xml:space="preserve"> </w:t>
      </w:r>
      <w:r>
        <w:rPr>
          <w:spacing w:val="1"/>
        </w:rPr>
        <w:t>h</w:t>
      </w:r>
      <w:r>
        <w:rPr>
          <w:spacing w:val="-7"/>
        </w:rPr>
        <w:t>y</w:t>
      </w:r>
      <w:r>
        <w:t>po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11"/>
        </w:rPr>
        <w:t xml:space="preserve"> </w:t>
      </w:r>
      <w:r>
        <w:t>20 mi</w:t>
      </w:r>
      <w:r>
        <w:rPr>
          <w:spacing w:val="-1"/>
        </w:rPr>
        <w:t>n</w:t>
      </w:r>
      <w:r>
        <w:t>,</w:t>
      </w:r>
      <w:r>
        <w:rPr>
          <w:spacing w:val="46"/>
        </w:rPr>
        <w:t xml:space="preserve"> 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4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6"/>
        </w:rPr>
        <w:t xml:space="preserve"> </w:t>
      </w:r>
      <w:r>
        <w:t>soak</w:t>
      </w:r>
      <w:r>
        <w:rPr>
          <w:spacing w:val="-2"/>
        </w:rPr>
        <w:t>e</w:t>
      </w:r>
      <w:r>
        <w:t>d</w:t>
      </w:r>
      <w:r>
        <w:rPr>
          <w:spacing w:val="46"/>
        </w:rPr>
        <w:t xml:space="preserve"> </w:t>
      </w:r>
      <w:r>
        <w:t>o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t>i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45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do</w:t>
      </w:r>
      <w:r>
        <w:rPr>
          <w:spacing w:val="-1"/>
        </w:rPr>
        <w:t>u</w:t>
      </w:r>
      <w:r>
        <w:t>ble</w:t>
      </w:r>
      <w:r>
        <w:rPr>
          <w:spacing w:val="46"/>
        </w:rPr>
        <w:t xml:space="preserve"> </w:t>
      </w:r>
      <w:r>
        <w:t>dis</w:t>
      </w:r>
      <w:r>
        <w:rPr>
          <w:spacing w:val="-1"/>
        </w:rPr>
        <w:t>t</w:t>
      </w:r>
      <w:r>
        <w:t>illed</w:t>
      </w:r>
      <w:r>
        <w:rPr>
          <w:spacing w:val="46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45"/>
        </w:rPr>
        <w:t xml:space="preserve"> </w:t>
      </w:r>
      <w:r>
        <w:rPr>
          <w:spacing w:val="-1"/>
        </w:rPr>
        <w:t>(DD</w:t>
      </w:r>
      <w:r>
        <w:rPr>
          <w:spacing w:val="2"/>
        </w:rPr>
        <w:t>W</w:t>
      </w:r>
      <w:r>
        <w:t>)</w:t>
      </w:r>
      <w:r>
        <w:rPr>
          <w:spacing w:val="45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45"/>
        </w:rPr>
        <w:t xml:space="preserve"> </w:t>
      </w:r>
      <w:r>
        <w:t>12</w:t>
      </w:r>
      <w:r>
        <w:rPr>
          <w:spacing w:val="46"/>
        </w:rPr>
        <w:t xml:space="preserve"> </w:t>
      </w:r>
      <w:r>
        <w:t>h</w:t>
      </w:r>
      <w:r>
        <w:rPr>
          <w:spacing w:val="47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47"/>
        </w:rPr>
        <w:t xml:space="preserve"> </w:t>
      </w:r>
      <w:r>
        <w:t>4</w:t>
      </w:r>
      <w:r>
        <w:rPr>
          <w:spacing w:val="45"/>
        </w:rPr>
        <w:t xml:space="preserve"> </w:t>
      </w:r>
      <w:r>
        <w:rPr>
          <w:position w:val="6"/>
        </w:rPr>
        <w:t>o</w:t>
      </w:r>
      <w:r>
        <w:t>C</w:t>
      </w:r>
      <w:r>
        <w:rPr>
          <w:spacing w:val="46"/>
        </w:rPr>
        <w:t xml:space="preserve"> </w:t>
      </w:r>
      <w:r>
        <w:rPr>
          <w:spacing w:val="-2"/>
        </w:rPr>
        <w:t>f</w:t>
      </w:r>
      <w:r>
        <w:t xml:space="preserve">or </w:t>
      </w:r>
      <w:r>
        <w:rPr>
          <w:spacing w:val="-1"/>
        </w:rPr>
        <w:t>u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22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-1"/>
        </w:rPr>
        <w:t>r</w:t>
      </w:r>
      <w:r>
        <w:t>mi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.</w:t>
      </w:r>
      <w:r>
        <w:rPr>
          <w:spacing w:val="2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2"/>
        </w:rPr>
        <w:t xml:space="preserve"> </w:t>
      </w:r>
      <w:r>
        <w:t>s</w:t>
      </w:r>
      <w:r>
        <w:rPr>
          <w:spacing w:val="-2"/>
        </w:rPr>
        <w:t>e</w:t>
      </w:r>
      <w:r>
        <w:t>eds</w:t>
      </w:r>
      <w:r>
        <w:rPr>
          <w:spacing w:val="2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23"/>
        </w:rPr>
        <w:t xml:space="preserve"> </w:t>
      </w:r>
      <w:r>
        <w:rPr>
          <w:spacing w:val="-1"/>
        </w:rPr>
        <w:t>tr</w:t>
      </w:r>
      <w:r>
        <w:t>a</w:t>
      </w:r>
      <w:r>
        <w:rPr>
          <w:spacing w:val="-1"/>
        </w:rPr>
        <w:t>n</w:t>
      </w:r>
      <w:r>
        <w:t>sf</w:t>
      </w:r>
      <w:r>
        <w:rPr>
          <w:spacing w:val="-2"/>
        </w:rPr>
        <w:t>e</w:t>
      </w:r>
      <w:r>
        <w:rPr>
          <w:spacing w:val="-1"/>
        </w:rPr>
        <w:t>rr</w:t>
      </w:r>
      <w:r>
        <w:t>ed</w:t>
      </w:r>
      <w:r>
        <w:rPr>
          <w:spacing w:val="2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2"/>
        </w:rPr>
        <w:t xml:space="preserve"> </w:t>
      </w:r>
      <w:r>
        <w:t>23-</w:t>
      </w:r>
      <w:r>
        <w:rPr>
          <w:spacing w:val="-2"/>
        </w:rPr>
        <w:t>c</w:t>
      </w:r>
      <w:r>
        <w:t>m-di</w:t>
      </w:r>
      <w:r>
        <w:rPr>
          <w:spacing w:val="-2"/>
        </w:rPr>
        <w:t>a</w:t>
      </w:r>
      <w:r>
        <w:t>me</w:t>
      </w:r>
      <w:r>
        <w:rPr>
          <w:spacing w:val="-1"/>
        </w:rPr>
        <w:t>t</w:t>
      </w:r>
      <w:r>
        <w:t>er</w:t>
      </w:r>
      <w:r>
        <w:rPr>
          <w:spacing w:val="21"/>
        </w:rPr>
        <w:t xml:space="preserve"> </w:t>
      </w:r>
      <w:r>
        <w:rPr>
          <w:spacing w:val="-2"/>
        </w:rPr>
        <w:t>e</w:t>
      </w:r>
      <w:r>
        <w:t>a</w:t>
      </w:r>
      <w:r>
        <w:rPr>
          <w:spacing w:val="-1"/>
        </w:rPr>
        <w:t>rt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23"/>
        </w:rPr>
        <w:t xml:space="preserve"> </w:t>
      </w:r>
      <w:r>
        <w:t>po</w:t>
      </w:r>
      <w:r>
        <w:rPr>
          <w:spacing w:val="-1"/>
        </w:rPr>
        <w:t>t</w:t>
      </w:r>
      <w:r>
        <w:t>s</w:t>
      </w:r>
      <w:r>
        <w:rPr>
          <w:spacing w:val="22"/>
        </w:rPr>
        <w:t xml:space="preserve"> </w:t>
      </w:r>
      <w:r>
        <w:t>fill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3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kg</w:t>
      </w:r>
      <w:r>
        <w:rPr>
          <w:spacing w:val="9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co</w:t>
      </w:r>
      <w:r>
        <w:rPr>
          <w:spacing w:val="-1"/>
        </w:rPr>
        <w:t>n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t</w:t>
      </w:r>
      <w:r>
        <w:t>ed</w:t>
      </w:r>
      <w:r>
        <w:rPr>
          <w:spacing w:val="12"/>
        </w:rPr>
        <w:t xml:space="preserve"> </w:t>
      </w:r>
      <w:r>
        <w:t>soil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t>s</w:t>
      </w:r>
      <w:r>
        <w:rPr>
          <w:spacing w:val="-2"/>
        </w:rPr>
        <w:t>a</w:t>
      </w:r>
      <w:r>
        <w:rPr>
          <w:spacing w:val="1"/>
        </w:rPr>
        <w:t>n</w:t>
      </w:r>
      <w:r>
        <w:t>d:</w:t>
      </w:r>
      <w:r>
        <w:rPr>
          <w:spacing w:val="12"/>
        </w:rPr>
        <w:t xml:space="preserve"> </w:t>
      </w:r>
      <w:r>
        <w:rPr>
          <w:spacing w:val="-2"/>
        </w:rPr>
        <w:t>c</w:t>
      </w:r>
      <w:r>
        <w:t>la</w:t>
      </w:r>
      <w:r>
        <w:rPr>
          <w:spacing w:val="-7"/>
        </w:rPr>
        <w:t>y</w:t>
      </w:r>
      <w:r>
        <w:t>:</w:t>
      </w:r>
      <w:r>
        <w:rPr>
          <w:spacing w:val="12"/>
        </w:rPr>
        <w:t xml:space="preserve"> </w:t>
      </w:r>
      <w:r>
        <w:t>p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;</w:t>
      </w:r>
      <w:r>
        <w:rPr>
          <w:spacing w:val="13"/>
        </w:rPr>
        <w:t xml:space="preserve"> </w:t>
      </w:r>
      <w:r>
        <w:t>70:</w:t>
      </w:r>
      <w:r>
        <w:rPr>
          <w:spacing w:val="12"/>
        </w:rPr>
        <w:t xml:space="preserve"> </w:t>
      </w:r>
      <w:r>
        <w:t>20:</w:t>
      </w:r>
      <w:r>
        <w:rPr>
          <w:spacing w:val="12"/>
        </w:rPr>
        <w:t xml:space="preserve"> </w:t>
      </w:r>
      <w:r>
        <w:t>10,</w:t>
      </w:r>
      <w:r>
        <w:rPr>
          <w:spacing w:val="12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d</w:t>
      </w:r>
      <w:r>
        <w:rPr>
          <w:spacing w:val="-1"/>
        </w:rPr>
        <w:t>r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t>i</w:t>
      </w:r>
      <w:r>
        <w:rPr>
          <w:spacing w:val="-1"/>
        </w:rPr>
        <w:t>gh</w:t>
      </w:r>
      <w:r>
        <w:rPr>
          <w:spacing w:val="1"/>
        </w:rPr>
        <w:t>t</w:t>
      </w:r>
      <w:r>
        <w:rPr>
          <w:spacing w:val="-1"/>
        </w:rPr>
        <w:t>)</w:t>
      </w:r>
      <w:r>
        <w:t>.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w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t>eks of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>w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,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t>i</w:t>
      </w:r>
      <w:r>
        <w:rPr>
          <w:spacing w:val="1"/>
        </w:rPr>
        <w:t>n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>n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1"/>
        </w:rPr>
        <w:t>u</w:t>
      </w:r>
      <w:r>
        <w:t xml:space="preserve">r </w:t>
      </w:r>
      <w:r>
        <w:rPr>
          <w:spacing w:val="-1"/>
        </w:rPr>
        <w:t>h</w:t>
      </w:r>
      <w:r>
        <w:t>e</w:t>
      </w:r>
      <w:r>
        <w:rPr>
          <w:spacing w:val="-2"/>
        </w:rPr>
        <w:t>a</w:t>
      </w:r>
      <w:r>
        <w:t>l</w:t>
      </w:r>
      <w:r>
        <w:rPr>
          <w:spacing w:val="1"/>
        </w:rPr>
        <w:t>t</w:t>
      </w:r>
      <w:r>
        <w:rPr>
          <w:spacing w:val="-1"/>
        </w:rPr>
        <w:t>h</w:t>
      </w:r>
      <w:r>
        <w:t>y</w:t>
      </w:r>
      <w:r>
        <w:rPr>
          <w:spacing w:val="-6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ifo</w:t>
      </w:r>
      <w:r>
        <w:rPr>
          <w:spacing w:val="-1"/>
        </w:rPr>
        <w:t>r</w:t>
      </w:r>
      <w:r>
        <w:t>m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>z</w:t>
      </w:r>
      <w:r>
        <w:t>e</w:t>
      </w:r>
      <w:r>
        <w:rPr>
          <w:spacing w:val="-1"/>
        </w:rPr>
        <w:t xml:space="preserve"> 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 xml:space="preserve"> </w:t>
      </w:r>
      <w:r>
        <w:t>mai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t>d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a</w:t>
      </w:r>
      <w:r>
        <w:rPr>
          <w:spacing w:val="-2"/>
        </w:rPr>
        <w:t>c</w:t>
      </w:r>
      <w:r>
        <w:t>h po</w:t>
      </w:r>
      <w:r>
        <w:rPr>
          <w:spacing w:val="-1"/>
        </w:rPr>
        <w:t>t</w:t>
      </w:r>
      <w:r>
        <w:t>.</w:t>
      </w:r>
      <w:r>
        <w:rPr>
          <w:spacing w:val="19"/>
        </w:rPr>
        <w:t xml:space="preserve"> </w:t>
      </w:r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18"/>
        </w:rPr>
        <w:t xml:space="preserve"> </w:t>
      </w:r>
      <w:r>
        <w:t>po</w:t>
      </w:r>
      <w:r>
        <w:rPr>
          <w:spacing w:val="1"/>
        </w:rPr>
        <w:t>t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ed</w:t>
      </w:r>
      <w:r>
        <w:rPr>
          <w:spacing w:val="19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y</w:t>
      </w:r>
      <w:r>
        <w:rPr>
          <w:spacing w:val="12"/>
        </w:rPr>
        <w:t xml:space="preserve"> </w:t>
      </w:r>
      <w:r>
        <w:t>al</w:t>
      </w:r>
      <w:r>
        <w:rPr>
          <w:spacing w:val="-1"/>
        </w:rPr>
        <w:t>t</w:t>
      </w:r>
      <w:r>
        <w:t>e</w:t>
      </w:r>
      <w:r>
        <w:rPr>
          <w:spacing w:val="-1"/>
        </w:rPr>
        <w:t>rn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19"/>
        </w:rPr>
        <w:t xml:space="preserve"> </w:t>
      </w:r>
      <w:r>
        <w:t>d</w:t>
      </w:r>
      <w:r>
        <w:rPr>
          <w:spacing w:val="-2"/>
        </w:rPr>
        <w:t>a</w:t>
      </w:r>
      <w:r>
        <w:t>y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8"/>
        </w:rPr>
        <w:t xml:space="preserve"> </w:t>
      </w:r>
      <w:r>
        <w:t>s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t>le</w:t>
      </w:r>
      <w:r>
        <w:rPr>
          <w:spacing w:val="17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d</w:t>
      </w:r>
      <w:r>
        <w:rPr>
          <w:spacing w:val="1"/>
        </w:rPr>
        <w:t>j</w:t>
      </w:r>
      <w:r>
        <w:rPr>
          <w:spacing w:val="-1"/>
        </w:rPr>
        <w:t>u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t>o</w:t>
      </w:r>
      <w:r>
        <w:rPr>
          <w:spacing w:val="-1"/>
        </w:rPr>
        <w:t>ugh</w:t>
      </w:r>
      <w:r>
        <w:t>o</w:t>
      </w:r>
      <w:r>
        <w:rPr>
          <w:spacing w:val="1"/>
        </w:rPr>
        <w:t>u</w:t>
      </w:r>
      <w:r>
        <w:t>t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4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ime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t>l</w:t>
      </w:r>
      <w:r>
        <w:rPr>
          <w:spacing w:val="14"/>
        </w:rPr>
        <w:t xml:space="preserve"> </w:t>
      </w:r>
      <w:r>
        <w:t>d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4"/>
        </w:rPr>
        <w:t xml:space="preserve"> 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3"/>
        </w:rPr>
        <w:t xml:space="preserve"> </w:t>
      </w:r>
      <w:r>
        <w:t>le</w:t>
      </w:r>
      <w:r>
        <w:rPr>
          <w:spacing w:val="-2"/>
        </w:rPr>
        <w:t>a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.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rt</w:t>
      </w:r>
      <w:r>
        <w:t>y</w:t>
      </w:r>
      <w:r>
        <w:rPr>
          <w:spacing w:val="7"/>
        </w:rPr>
        <w:t xml:space="preserve"> </w:t>
      </w:r>
      <w:r>
        <w:t>da</w:t>
      </w:r>
      <w:r>
        <w:rPr>
          <w:spacing w:val="-7"/>
        </w:rPr>
        <w:t>y</w:t>
      </w:r>
      <w:r>
        <w:t>-o</w:t>
      </w:r>
      <w:r>
        <w:rPr>
          <w:spacing w:val="-2"/>
        </w:rPr>
        <w:t>l</w:t>
      </w:r>
      <w:r>
        <w:t>d</w:t>
      </w:r>
      <w:r>
        <w:rPr>
          <w:spacing w:val="14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1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 s</w:t>
      </w:r>
      <w:r>
        <w:rPr>
          <w:spacing w:val="-1"/>
        </w:rPr>
        <w:t>u</w:t>
      </w:r>
      <w:r>
        <w:t>b</w:t>
      </w:r>
      <w:r>
        <w:rPr>
          <w:spacing w:val="1"/>
        </w:rPr>
        <w:t>j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ed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"/>
        </w:rPr>
        <w:t xml:space="preserve"> </w:t>
      </w:r>
      <w:r>
        <w:t>foli</w:t>
      </w:r>
      <w:r>
        <w:rPr>
          <w:spacing w:val="-2"/>
        </w:rPr>
        <w:t>a</w:t>
      </w:r>
      <w:r>
        <w:t>r</w:t>
      </w:r>
      <w:r>
        <w:rPr>
          <w:spacing w:val="1"/>
        </w:rPr>
        <w:t xml:space="preserve"> </w:t>
      </w:r>
      <w:r>
        <w:t>appli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ion</w:t>
      </w:r>
      <w:r>
        <w:rPr>
          <w:spacing w:val="3"/>
        </w:rPr>
        <w:t xml:space="preserve"> </w:t>
      </w:r>
      <w:r>
        <w:t>of fi</w:t>
      </w:r>
      <w:r>
        <w:rPr>
          <w:spacing w:val="-1"/>
        </w:rPr>
        <w:t>v</w:t>
      </w:r>
      <w:r>
        <w:t>e</w:t>
      </w:r>
      <w:r>
        <w:rPr>
          <w:spacing w:val="2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e</w:t>
      </w:r>
      <w:r>
        <w:t>ls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omme</w:t>
      </w:r>
      <w:r>
        <w:rPr>
          <w:spacing w:val="-1"/>
        </w:rPr>
        <w:t>r</w:t>
      </w:r>
      <w:r>
        <w:rPr>
          <w:spacing w:val="-2"/>
        </w:rPr>
        <w:t>c</w:t>
      </w:r>
      <w:r>
        <w:t>ial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2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2"/>
        </w:rPr>
        <w:t xml:space="preserve"> </w:t>
      </w:r>
      <w:r>
        <w:t>17.8%</w:t>
      </w:r>
      <w:r>
        <w:rPr>
          <w:spacing w:val="1"/>
        </w:rPr>
        <w:t xml:space="preserve"> S</w:t>
      </w:r>
      <w:r>
        <w:t xml:space="preserve">L </w:t>
      </w:r>
      <w:r>
        <w:rPr>
          <w:spacing w:val="-1"/>
        </w:rPr>
        <w:t>(tr</w:t>
      </w:r>
      <w:r>
        <w:t>ade</w:t>
      </w:r>
      <w:r>
        <w:rPr>
          <w:spacing w:val="39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a</w:t>
      </w:r>
      <w:r>
        <w:t>me</w:t>
      </w:r>
      <w:r>
        <w:rPr>
          <w:spacing w:val="41"/>
        </w:rPr>
        <w:t xml:space="preserve"> </w:t>
      </w:r>
      <w:r>
        <w:rPr>
          <w:spacing w:val="-1"/>
        </w:rPr>
        <w:t>U</w:t>
      </w:r>
      <w:r>
        <w:t>l</w:t>
      </w:r>
      <w:r>
        <w:rPr>
          <w:spacing w:val="-1"/>
        </w:rPr>
        <w:t>t</w:t>
      </w:r>
      <w:r>
        <w:t>imo</w:t>
      </w:r>
      <w:r>
        <w:rPr>
          <w:position w:val="6"/>
        </w:rPr>
        <w:t>TM</w:t>
      </w:r>
      <w:r>
        <w:rPr>
          <w:spacing w:val="41"/>
          <w:position w:val="6"/>
        </w:rPr>
        <w:t xml:space="preserve"> </w:t>
      </w:r>
      <w:r>
        <w:t>200</w:t>
      </w:r>
      <w:r>
        <w:rPr>
          <w:spacing w:val="41"/>
        </w:rPr>
        <w:t xml:space="preserve"> </w:t>
      </w:r>
      <w:r>
        <w:rPr>
          <w:spacing w:val="1"/>
        </w:rPr>
        <w:t>S</w:t>
      </w:r>
      <w:r>
        <w:rPr>
          <w:spacing w:val="-6"/>
        </w:rPr>
        <w:t>L</w:t>
      </w:r>
      <w:r>
        <w:rPr>
          <w:spacing w:val="-1"/>
        </w:rPr>
        <w:t>)</w:t>
      </w:r>
      <w:r>
        <w:t>,</w:t>
      </w:r>
      <w:r>
        <w:rPr>
          <w:spacing w:val="4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38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41"/>
        </w:rPr>
        <w:t xml:space="preserve"> </w:t>
      </w:r>
      <w:r>
        <w:t>0</w:t>
      </w:r>
      <w:r>
        <w:rPr>
          <w:spacing w:val="41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1"/>
        </w:rPr>
        <w:t xml:space="preserve"> </w:t>
      </w:r>
      <w:r>
        <w:t>40</w:t>
      </w:r>
      <w:r>
        <w:rPr>
          <w:spacing w:val="41"/>
        </w:rPr>
        <w:t xml:space="preserve"> </w:t>
      </w:r>
      <w:r>
        <w:t>g</w:t>
      </w:r>
      <w:r>
        <w:rPr>
          <w:spacing w:val="40"/>
        </w:rPr>
        <w:t xml:space="preserve"> </w:t>
      </w:r>
      <w:proofErr w:type="spellStart"/>
      <w:r>
        <w:rPr>
          <w:spacing w:val="-2"/>
        </w:rPr>
        <w:t>a</w:t>
      </w:r>
      <w:r>
        <w:t>.i</w:t>
      </w:r>
      <w:proofErr w:type="spellEnd"/>
      <w:r>
        <w:rPr>
          <w:spacing w:val="41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position w:val="6"/>
        </w:rPr>
        <w:t>-1</w:t>
      </w:r>
      <w:r>
        <w:rPr>
          <w:spacing w:val="41"/>
          <w:position w:val="6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42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1"/>
        </w:rPr>
        <w:t xml:space="preserve"> </w:t>
      </w:r>
      <w:r>
        <w:rPr>
          <w:spacing w:val="1"/>
        </w:rPr>
        <w:t>h</w:t>
      </w:r>
      <w:r>
        <w:rPr>
          <w:spacing w:val="-2"/>
        </w:rPr>
        <w:t>e</w:t>
      </w:r>
      <w:r>
        <w:t>ld</w:t>
      </w:r>
      <w:r>
        <w:rPr>
          <w:spacing w:val="41"/>
        </w:rPr>
        <w:t xml:space="preserve"> </w:t>
      </w:r>
      <w:r>
        <w:t>sp</w:t>
      </w:r>
      <w:r>
        <w:rPr>
          <w:spacing w:val="-1"/>
        </w:rPr>
        <w:t>r</w:t>
      </w:r>
      <w:r>
        <w:t>a</w:t>
      </w:r>
      <w:r>
        <w:rPr>
          <w:spacing w:val="-7"/>
        </w:rPr>
        <w:t>y</w:t>
      </w:r>
      <w:r>
        <w:rPr>
          <w:spacing w:val="-2"/>
        </w:rPr>
        <w:t>e</w:t>
      </w:r>
      <w:r>
        <w:t xml:space="preserve">r </w:t>
      </w:r>
      <w:r>
        <w:rPr>
          <w:spacing w:val="-1"/>
        </w:rPr>
        <w:t>(</w:t>
      </w:r>
      <w:r>
        <w:rPr>
          <w:spacing w:val="-2"/>
        </w:rPr>
        <w:t>a</w:t>
      </w:r>
      <w:r>
        <w:t>d</w:t>
      </w:r>
      <w:r>
        <w:rPr>
          <w:spacing w:val="1"/>
        </w:rPr>
        <w:t>j</w:t>
      </w:r>
      <w:r>
        <w:rPr>
          <w:spacing w:val="-1"/>
        </w:rPr>
        <w:t>u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t>ble</w:t>
      </w:r>
      <w:r>
        <w:rPr>
          <w:spacing w:val="19"/>
        </w:rPr>
        <w:t xml:space="preserve"> </w:t>
      </w:r>
      <w:r>
        <w:rPr>
          <w:spacing w:val="-1"/>
        </w:rPr>
        <w:t>n</w:t>
      </w:r>
      <w:r>
        <w:t>o</w:t>
      </w:r>
      <w:r>
        <w:rPr>
          <w:spacing w:val="1"/>
        </w:rPr>
        <w:t>zz</w:t>
      </w:r>
      <w:r>
        <w:t>le</w:t>
      </w:r>
      <w:r>
        <w:rPr>
          <w:spacing w:val="-1"/>
        </w:rPr>
        <w:t>)</w:t>
      </w:r>
      <w:r>
        <w:t>.</w:t>
      </w:r>
      <w:r>
        <w:rPr>
          <w:spacing w:val="19"/>
        </w:rPr>
        <w:t xml:space="preserve"> </w:t>
      </w:r>
      <w:r>
        <w:rPr>
          <w:spacing w:val="-1"/>
        </w:rPr>
        <w:t>D</w:t>
      </w:r>
      <w:r>
        <w:t>os</w:t>
      </w:r>
      <w:r>
        <w:rPr>
          <w:spacing w:val="-2"/>
        </w:rPr>
        <w:t>e</w:t>
      </w:r>
      <w:r>
        <w:t>s</w:t>
      </w:r>
      <w:r>
        <w:rPr>
          <w:spacing w:val="19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7"/>
        </w:rPr>
        <w:t xml:space="preserve"> </w:t>
      </w:r>
      <w:r>
        <w:t>p</w:t>
      </w:r>
      <w:r>
        <w:rPr>
          <w:spacing w:val="-1"/>
        </w:rPr>
        <w:t>r</w:t>
      </w:r>
      <w:r>
        <w:t>ep</w:t>
      </w:r>
      <w:r>
        <w:rPr>
          <w:spacing w:val="-2"/>
        </w:rPr>
        <w:t>a</w:t>
      </w:r>
      <w:r>
        <w:rPr>
          <w:spacing w:val="-1"/>
        </w:rPr>
        <w:t>r</w:t>
      </w:r>
      <w:r>
        <w:t>ed</w:t>
      </w:r>
      <w:r>
        <w:rPr>
          <w:spacing w:val="19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dissol</w:t>
      </w:r>
      <w:r>
        <w:rPr>
          <w:spacing w:val="-1"/>
        </w:rPr>
        <w:t>v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q</w:t>
      </w:r>
      <w:r>
        <w:rPr>
          <w:spacing w:val="1"/>
        </w:rPr>
        <w:t>u</w:t>
      </w:r>
      <w:r>
        <w:t>i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9"/>
        </w:rPr>
        <w:t xml:space="preserve"> </w:t>
      </w:r>
      <w:r>
        <w:t>amo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18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 sol</w:t>
      </w:r>
      <w:r>
        <w:rPr>
          <w:spacing w:val="-1"/>
        </w:rPr>
        <w:t>u</w:t>
      </w:r>
      <w:r>
        <w:rPr>
          <w:spacing w:val="1"/>
        </w:rPr>
        <w:t>t</w:t>
      </w:r>
      <w:r>
        <w:t>ion</w:t>
      </w:r>
      <w:r>
        <w:rPr>
          <w:spacing w:val="53"/>
        </w:rPr>
        <w:t xml:space="preserve"> </w:t>
      </w:r>
      <w:r>
        <w:t>in</w:t>
      </w:r>
      <w:r>
        <w:rPr>
          <w:spacing w:val="55"/>
        </w:rPr>
        <w:t xml:space="preserve"> </w:t>
      </w:r>
      <w:r>
        <w:t>do</w:t>
      </w:r>
      <w:r>
        <w:rPr>
          <w:spacing w:val="-1"/>
        </w:rPr>
        <w:t>u</w:t>
      </w:r>
      <w:r>
        <w:t>ble</w:t>
      </w:r>
      <w:r>
        <w:rPr>
          <w:spacing w:val="54"/>
        </w:rPr>
        <w:t xml:space="preserve"> </w:t>
      </w:r>
      <w:r>
        <w:t>dis</w:t>
      </w:r>
      <w:r>
        <w:rPr>
          <w:spacing w:val="-1"/>
        </w:rPr>
        <w:t>t</w:t>
      </w:r>
      <w:r>
        <w:t>illed</w:t>
      </w:r>
      <w:r>
        <w:rPr>
          <w:spacing w:val="5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.</w:t>
      </w:r>
      <w:r>
        <w:rPr>
          <w:spacing w:val="48"/>
        </w:rPr>
        <w:t xml:space="preserve"> </w:t>
      </w:r>
      <w:r>
        <w:t>E</w:t>
      </w:r>
      <w:r>
        <w:rPr>
          <w:spacing w:val="-2"/>
        </w:rPr>
        <w:t>a</w:t>
      </w:r>
      <w:r>
        <w:t>ch</w:t>
      </w:r>
      <w:r>
        <w:rPr>
          <w:spacing w:val="53"/>
        </w:rPr>
        <w:t xml:space="preserve"> </w:t>
      </w:r>
      <w:r>
        <w:t>e</w:t>
      </w:r>
      <w:r>
        <w:rPr>
          <w:spacing w:val="1"/>
        </w:rPr>
        <w:t>x</w:t>
      </w:r>
      <w:r>
        <w:t>pe</w:t>
      </w:r>
      <w:r>
        <w:rPr>
          <w:spacing w:val="-1"/>
        </w:rPr>
        <w:t>r</w:t>
      </w:r>
      <w:r>
        <w:t>im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53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5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pe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5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hr</w:t>
      </w:r>
      <w:r>
        <w:t>ee</w:t>
      </w:r>
      <w:r>
        <w:rPr>
          <w:spacing w:val="52"/>
        </w:rPr>
        <w:t xml:space="preserve"> </w:t>
      </w:r>
      <w:r>
        <w:rPr>
          <w:spacing w:val="1"/>
        </w:rPr>
        <w:t>t</w:t>
      </w:r>
      <w:r>
        <w:t>im</w:t>
      </w:r>
      <w:r>
        <w:rPr>
          <w:spacing w:val="-2"/>
        </w:rPr>
        <w:t>e</w:t>
      </w:r>
      <w:r>
        <w:t>s</w:t>
      </w:r>
      <w:r>
        <w:rPr>
          <w:spacing w:val="54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53"/>
        </w:rPr>
        <w:t xml:space="preserve"> </w:t>
      </w:r>
      <w:r>
        <w:t>fo</w:t>
      </w:r>
      <w:r>
        <w:rPr>
          <w:spacing w:val="-1"/>
        </w:rPr>
        <w:t>u</w:t>
      </w:r>
      <w:r>
        <w:t xml:space="preserve">r </w:t>
      </w:r>
      <w:r>
        <w:rPr>
          <w:spacing w:val="-1"/>
        </w:rPr>
        <w:t>r</w:t>
      </w:r>
      <w:r>
        <w:rPr>
          <w:spacing w:val="-2"/>
        </w:rPr>
        <w:t>e</w:t>
      </w:r>
      <w:r>
        <w:t>plic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rPr>
          <w:spacing w:val="-2"/>
        </w:rPr>
        <w:t>c</w:t>
      </w:r>
      <w:r>
        <w:t>omple</w:t>
      </w:r>
      <w:r>
        <w:rPr>
          <w:spacing w:val="-1"/>
        </w:rPr>
        <w:t>t</w:t>
      </w:r>
      <w:r>
        <w:t>ely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t>domis</w:t>
      </w:r>
      <w:r>
        <w:rPr>
          <w:spacing w:val="-2"/>
        </w:rPr>
        <w:t>e</w:t>
      </w:r>
      <w:r>
        <w:t>d</w:t>
      </w:r>
      <w:proofErr w:type="spellEnd"/>
      <w:r>
        <w:rPr>
          <w:spacing w:val="9"/>
        </w:rPr>
        <w:t xml:space="preserve"> </w:t>
      </w:r>
      <w:r>
        <w:t>blocks.</w:t>
      </w:r>
      <w:r>
        <w:rPr>
          <w:spacing w:val="9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a</w:t>
      </w:r>
      <w:r>
        <w:t>mples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9"/>
        </w:rPr>
        <w:t xml:space="preserve"> </w:t>
      </w:r>
      <w:r>
        <w:rPr>
          <w:spacing w:val="-2"/>
        </w:rPr>
        <w:t>c</w:t>
      </w:r>
      <w:r>
        <w:t>olle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9"/>
        </w:rPr>
        <w:t xml:space="preserve"> </w:t>
      </w:r>
      <w:r>
        <w:t>03,</w:t>
      </w:r>
      <w:r>
        <w:rPr>
          <w:spacing w:val="9"/>
        </w:rPr>
        <w:t xml:space="preserve"> </w:t>
      </w:r>
      <w:r>
        <w:t>07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15</w:t>
      </w:r>
      <w:r>
        <w:rPr>
          <w:spacing w:val="9"/>
        </w:rPr>
        <w:t xml:space="preserve"> </w:t>
      </w:r>
      <w:r>
        <w:t>da</w:t>
      </w:r>
      <w:r>
        <w:rPr>
          <w:spacing w:val="-7"/>
        </w:rPr>
        <w:t>y</w:t>
      </w:r>
      <w:r>
        <w:t xml:space="preserve">s </w:t>
      </w:r>
      <w:r>
        <w:rPr>
          <w:spacing w:val="-2"/>
        </w:rPr>
        <w:t>a</w:t>
      </w:r>
      <w:r>
        <w:t>f</w:t>
      </w:r>
      <w:r>
        <w:rPr>
          <w:spacing w:val="-1"/>
        </w:rPr>
        <w:t>t</w:t>
      </w:r>
      <w:r>
        <w:t>er</w:t>
      </w:r>
      <w:r>
        <w:rPr>
          <w:spacing w:val="2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27"/>
        </w:rPr>
        <w:t xml:space="preserve"> </w:t>
      </w:r>
      <w:r>
        <w:rPr>
          <w:spacing w:val="-1"/>
        </w:rPr>
        <w:t>(DA</w:t>
      </w:r>
      <w:r>
        <w:rPr>
          <w:spacing w:val="-2"/>
        </w:rPr>
        <w:t>T</w:t>
      </w:r>
      <w:r>
        <w:t>)</w:t>
      </w:r>
      <w:r>
        <w:rPr>
          <w:spacing w:val="2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6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-7"/>
        </w:rPr>
        <w:t>y</w:t>
      </w:r>
      <w:r>
        <w:t>se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25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2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26"/>
        </w:rPr>
        <w:t xml:space="preserve"> </w:t>
      </w:r>
      <w:r>
        <w:t>on 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56"/>
        </w:rPr>
        <w:t xml:space="preserve"> </w:t>
      </w:r>
      <w:r>
        <w:t>pi</w:t>
      </w:r>
      <w:r>
        <w:rPr>
          <w:spacing w:val="-3"/>
        </w:rPr>
        <w:t>g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s,</w:t>
      </w:r>
      <w:r>
        <w:rPr>
          <w:spacing w:val="56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56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,</w:t>
      </w:r>
      <w:r>
        <w:rPr>
          <w:spacing w:val="5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6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ies</w:t>
      </w:r>
      <w:r>
        <w:rPr>
          <w:spacing w:val="56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mes</w:t>
      </w:r>
      <w:r>
        <w:rPr>
          <w:spacing w:val="56"/>
        </w:rPr>
        <w:t xml:space="preserve"> </w:t>
      </w:r>
      <w:proofErr w:type="spellStart"/>
      <w:r>
        <w:rPr>
          <w:spacing w:val="-2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54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 xml:space="preserve">idase </w:t>
      </w:r>
      <w:r>
        <w:rPr>
          <w:spacing w:val="-1"/>
        </w:rPr>
        <w:t>(A</w:t>
      </w:r>
      <w:r>
        <w:rPr>
          <w:spacing w:val="1"/>
        </w:rPr>
        <w:t>P</w:t>
      </w:r>
      <w:r>
        <w:rPr>
          <w:spacing w:val="-3"/>
        </w:rPr>
        <w:t>X</w:t>
      </w:r>
      <w:r>
        <w:t>)</w:t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t>EC</w:t>
      </w:r>
      <w:r>
        <w:rPr>
          <w:spacing w:val="54"/>
        </w:rPr>
        <w:t xml:space="preserve"> </w:t>
      </w:r>
      <w:r>
        <w:t>1.11.1.11</w:t>
      </w:r>
      <w:r>
        <w:rPr>
          <w:spacing w:val="-1"/>
        </w:rPr>
        <w:t>)</w:t>
      </w:r>
      <w:r>
        <w:t>,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u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ide</w:t>
      </w:r>
      <w:r>
        <w:rPr>
          <w:spacing w:val="54"/>
        </w:rPr>
        <w:t xml:space="preserve"> </w:t>
      </w:r>
      <w:r>
        <w:t>dism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t>se</w:t>
      </w:r>
      <w:r>
        <w:rPr>
          <w:spacing w:val="54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S</w:t>
      </w:r>
      <w:r>
        <w:rPr>
          <w:spacing w:val="-2"/>
        </w:rPr>
        <w:t>O</w:t>
      </w:r>
      <w:r>
        <w:rPr>
          <w:spacing w:val="-1"/>
        </w:rPr>
        <w:t>D</w:t>
      </w:r>
      <w:r>
        <w:t>)</w:t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rPr>
          <w:spacing w:val="-2"/>
        </w:rPr>
        <w:t>E</w:t>
      </w:r>
      <w:r>
        <w:t>C</w:t>
      </w:r>
      <w:r>
        <w:rPr>
          <w:spacing w:val="56"/>
        </w:rPr>
        <w:t xml:space="preserve"> </w:t>
      </w:r>
      <w:r>
        <w:t>1.15.1.1</w:t>
      </w:r>
      <w:r>
        <w:rPr>
          <w:spacing w:val="-3"/>
        </w:rPr>
        <w:t>)</w:t>
      </w:r>
      <w:r>
        <w:t>,</w:t>
      </w:r>
      <w:r>
        <w:rPr>
          <w:spacing w:val="54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t>e</w:t>
      </w:r>
      <w:r>
        <w:rPr>
          <w:spacing w:val="52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 xml:space="preserve">ase </w:t>
      </w:r>
      <w:r>
        <w:rPr>
          <w:spacing w:val="-1"/>
        </w:rPr>
        <w:t>(GR</w:t>
      </w:r>
      <w:r>
        <w:t>)</w:t>
      </w:r>
      <w:r>
        <w:rPr>
          <w:spacing w:val="-1"/>
        </w:rPr>
        <w:t xml:space="preserve"> (</w:t>
      </w:r>
      <w:r>
        <w:t>EC 1.6.4.2)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2"/>
        </w:rPr>
        <w:t>c</w:t>
      </w:r>
      <w:r>
        <w:t>a</w:t>
      </w:r>
      <w:r>
        <w:rPr>
          <w:spacing w:val="-1"/>
        </w:rPr>
        <w:t>t</w:t>
      </w:r>
      <w:r>
        <w:t>al</w:t>
      </w:r>
      <w:r>
        <w:rPr>
          <w:spacing w:val="-2"/>
        </w:rPr>
        <w:t>a</w:t>
      </w:r>
      <w:r>
        <w:t xml:space="preserve">se </w:t>
      </w:r>
      <w:r>
        <w:rPr>
          <w:spacing w:val="-1"/>
        </w:rPr>
        <w:t>(</w:t>
      </w:r>
      <w:r>
        <w:t>C</w:t>
      </w:r>
      <w:r>
        <w:rPr>
          <w:spacing w:val="-1"/>
        </w:rPr>
        <w:t>A</w:t>
      </w:r>
      <w:r>
        <w:rPr>
          <w:spacing w:val="-2"/>
        </w:rPr>
        <w:t>T</w:t>
      </w:r>
      <w:r>
        <w:t>)</w:t>
      </w:r>
      <w:r>
        <w:rPr>
          <w:spacing w:val="-1"/>
        </w:rPr>
        <w:t xml:space="preserve"> (</w:t>
      </w:r>
      <w:r>
        <w:t>EC 1.11.1.6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7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20"/>
        </w:tabs>
        <w:ind w:right="4364"/>
        <w:jc w:val="both"/>
        <w:rPr>
          <w:b w:val="0"/>
          <w:bCs w:val="0"/>
        </w:rPr>
      </w:pPr>
      <w:r>
        <w:rPr>
          <w:spacing w:val="-1"/>
        </w:rPr>
        <w:t>Me</w:t>
      </w:r>
      <w:r>
        <w:t>a</w:t>
      </w:r>
      <w:r>
        <w:rPr>
          <w:spacing w:val="1"/>
        </w:rPr>
        <w:t>s</w:t>
      </w:r>
      <w:r>
        <w:rPr>
          <w:spacing w:val="-2"/>
        </w:rPr>
        <w:t>u</w:t>
      </w:r>
      <w:r>
        <w:rPr>
          <w:spacing w:val="-1"/>
        </w:rPr>
        <w:t>r</w:t>
      </w:r>
      <w:r>
        <w:rPr>
          <w:spacing w:val="1"/>
        </w:rPr>
        <w:t>e</w:t>
      </w:r>
      <w:r>
        <w:rPr>
          <w:spacing w:val="-4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l</w:t>
      </w:r>
      <w:r>
        <w:rPr>
          <w:spacing w:val="-1"/>
        </w:rPr>
        <w:t>i</w:t>
      </w:r>
      <w:r>
        <w:t>ne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 xml:space="preserve">d </w:t>
      </w:r>
      <w:r>
        <w:rPr>
          <w:spacing w:val="1"/>
        </w:rPr>
        <w:t>M</w:t>
      </w:r>
      <w:r>
        <w:rPr>
          <w:spacing w:val="-2"/>
        </w:rPr>
        <w:t>D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t</w:t>
      </w:r>
    </w:p>
    <w:p w:rsidR="00142EDF" w:rsidRDefault="00142EDF">
      <w:pPr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02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3"/>
        <w:jc w:val="both"/>
      </w:pPr>
      <w:r>
        <w:rPr>
          <w:spacing w:val="-2"/>
        </w:rPr>
        <w:lastRenderedPageBreak/>
        <w:t>T</w:t>
      </w:r>
      <w:r>
        <w:rPr>
          <w:spacing w:val="1"/>
        </w:rPr>
        <w:t>h</w:t>
      </w:r>
      <w:r>
        <w:t>e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1"/>
        </w:rPr>
        <w:t>n</w:t>
      </w:r>
      <w:r>
        <w:t>e</w:t>
      </w:r>
      <w:r>
        <w:rPr>
          <w:spacing w:val="28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29"/>
        </w:rPr>
        <w:t xml:space="preserve"> </w:t>
      </w:r>
      <w:r>
        <w:t>in</w:t>
      </w:r>
      <w:r>
        <w:rPr>
          <w:spacing w:val="3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0"/>
        </w:rPr>
        <w:t xml:space="preserve"> </w:t>
      </w:r>
      <w:del w:id="103" w:author="KM" w:date="2014-10-22T22:53:00Z">
        <w:r w:rsidDel="00A02CA5">
          <w:rPr>
            <w:spacing w:val="-5"/>
          </w:rPr>
          <w:delText>I</w:delText>
        </w:r>
        <w:r w:rsidDel="00A02CA5">
          <w:delText>mid</w:delText>
        </w:r>
        <w:r w:rsidDel="00A02CA5">
          <w:rPr>
            <w:spacing w:val="-2"/>
          </w:rPr>
          <w:delText>a</w:delText>
        </w:r>
        <w:r w:rsidDel="00A02CA5">
          <w:delText>clop</w:delText>
        </w:r>
        <w:r w:rsidDel="00A02CA5">
          <w:rPr>
            <w:spacing w:val="-1"/>
          </w:rPr>
          <w:delText>r</w:delText>
        </w:r>
        <w:r w:rsidDel="00A02CA5">
          <w:delText>id</w:delText>
        </w:r>
        <w:r w:rsidDel="00A02CA5">
          <w:rPr>
            <w:spacing w:val="30"/>
          </w:rPr>
          <w:delText xml:space="preserve"> </w:delText>
        </w:r>
      </w:del>
      <w:ins w:id="104" w:author="KM" w:date="2014-10-22T22:53:00Z">
        <w:r w:rsidR="00A02CA5">
          <w:rPr>
            <w:spacing w:val="-5"/>
          </w:rPr>
          <w:t>i</w:t>
        </w:r>
        <w:r w:rsidR="00A02CA5">
          <w:t>mid</w:t>
        </w:r>
        <w:r w:rsidR="00A02CA5">
          <w:rPr>
            <w:spacing w:val="-2"/>
          </w:rPr>
          <w:t>a</w:t>
        </w:r>
        <w:r w:rsidR="00A02CA5">
          <w:t>clop</w:t>
        </w:r>
        <w:r w:rsidR="00A02CA5">
          <w:rPr>
            <w:spacing w:val="-1"/>
          </w:rPr>
          <w:t>r</w:t>
        </w:r>
        <w:r w:rsidR="00A02CA5">
          <w:t>id</w:t>
        </w:r>
        <w:r w:rsidR="00A02CA5">
          <w:rPr>
            <w:spacing w:val="30"/>
          </w:rPr>
          <w:t xml:space="preserve"> </w:t>
        </w:r>
      </w:ins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30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30"/>
        </w:rPr>
        <w:t xml:space="preserve"> </w:t>
      </w:r>
      <w:r>
        <w:t>es</w:t>
      </w:r>
      <w:r>
        <w:rPr>
          <w:spacing w:val="-1"/>
        </w:rPr>
        <w:t>t</w:t>
      </w:r>
      <w:r>
        <w:t>ima</w:t>
      </w:r>
      <w:r>
        <w:rPr>
          <w:spacing w:val="-1"/>
        </w:rPr>
        <w:t>t</w:t>
      </w:r>
      <w:r>
        <w:t>ed</w:t>
      </w:r>
      <w:r>
        <w:rPr>
          <w:spacing w:val="30"/>
        </w:rPr>
        <w:t xml:space="preserve"> </w:t>
      </w:r>
      <w:r>
        <w:rPr>
          <w:spacing w:val="-2"/>
        </w:rPr>
        <w:t>f</w:t>
      </w:r>
      <w:r>
        <w:t>ollo</w:t>
      </w:r>
      <w:r>
        <w:rPr>
          <w:spacing w:val="-1"/>
        </w:rPr>
        <w:t>w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</w:t>
      </w:r>
      <w:r>
        <w:t>od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3"/>
        </w:rP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s</w:t>
      </w:r>
      <w:r>
        <w:rPr>
          <w:spacing w:val="15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al.,</w:t>
      </w:r>
      <w:r>
        <w:rPr>
          <w:spacing w:val="15"/>
        </w:rPr>
        <w:t xml:space="preserve"> </w:t>
      </w:r>
      <w:r>
        <w:rPr>
          <w:spacing w:val="-1"/>
        </w:rPr>
        <w:t>(</w:t>
      </w:r>
      <w:r>
        <w:t>1973</w:t>
      </w:r>
      <w:r>
        <w:rPr>
          <w:spacing w:val="-1"/>
        </w:rPr>
        <w:t>)</w:t>
      </w:r>
      <w:r>
        <w:t>.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r>
        <w:t>abso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1"/>
        </w:rPr>
        <w:t>r</w:t>
      </w:r>
      <w:r>
        <w:t>omop</w:t>
      </w:r>
      <w:r>
        <w:rPr>
          <w:spacing w:val="-1"/>
        </w:rPr>
        <w:t>h</w:t>
      </w:r>
      <w:r>
        <w:t>o</w:t>
      </w:r>
      <w:r>
        <w:rPr>
          <w:spacing w:val="-1"/>
        </w:rPr>
        <w:t>r</w:t>
      </w:r>
      <w:r>
        <w:t>e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rPr>
          <w:spacing w:val="-1"/>
        </w:rPr>
        <w:t>tr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t>ol</w:t>
      </w:r>
      <w:r>
        <w:rPr>
          <w:spacing w:val="1"/>
        </w:rPr>
        <w:t>u</w:t>
      </w:r>
      <w:r>
        <w:rPr>
          <w:spacing w:val="-2"/>
        </w:rPr>
        <w:t>e</w:t>
      </w:r>
      <w:r>
        <w:rPr>
          <w:spacing w:val="1"/>
        </w:rPr>
        <w:t>n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w</w:t>
      </w:r>
      <w:r>
        <w:t xml:space="preserve">as </w:t>
      </w:r>
      <w:r>
        <w:rPr>
          <w:spacing w:val="-1"/>
        </w:rPr>
        <w:t>t</w:t>
      </w:r>
      <w:r>
        <w:t>ak</w:t>
      </w:r>
      <w:r>
        <w:rPr>
          <w:spacing w:val="-2"/>
        </w:rPr>
        <w:t>e</w:t>
      </w:r>
      <w:r>
        <w:t>n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t>520</w:t>
      </w:r>
      <w:r>
        <w:rPr>
          <w:spacing w:val="4"/>
        </w:rPr>
        <w:t xml:space="preserve"> </w:t>
      </w:r>
      <w:r>
        <w:rPr>
          <w:spacing w:val="-1"/>
        </w:rPr>
        <w:t>n</w:t>
      </w:r>
      <w:r>
        <w:t>m.</w:t>
      </w:r>
      <w:r>
        <w:rPr>
          <w:spacing w:val="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4"/>
        </w:rPr>
        <w:t xml:space="preserve"> </w:t>
      </w:r>
      <w:r>
        <w:t>es</w:t>
      </w:r>
      <w:r>
        <w:rPr>
          <w:spacing w:val="-1"/>
        </w:rPr>
        <w:t>t</w:t>
      </w:r>
      <w:r>
        <w:t>ima</w:t>
      </w:r>
      <w:r>
        <w:rPr>
          <w:spacing w:val="-1"/>
        </w:rPr>
        <w:t>t</w:t>
      </w:r>
      <w:r>
        <w:t>ed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si</w:t>
      </w:r>
      <w:r>
        <w:rPr>
          <w:spacing w:val="1"/>
        </w:rPr>
        <w:t>n</w:t>
      </w:r>
      <w:r>
        <w:t>g</w:t>
      </w:r>
      <w:r>
        <w:rPr>
          <w:spacing w:val="1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n</w:t>
      </w:r>
      <w:r>
        <w:t>da</w:t>
      </w:r>
      <w:r>
        <w:rPr>
          <w:spacing w:val="-1"/>
        </w:rPr>
        <w:t>r</w:t>
      </w:r>
      <w:r>
        <w:t>d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rv</w:t>
      </w:r>
      <w:r>
        <w:t>e p</w:t>
      </w:r>
      <w:r>
        <w:rPr>
          <w:spacing w:val="-1"/>
        </w:rPr>
        <w:t>r</w:t>
      </w:r>
      <w:r>
        <w:rPr>
          <w:spacing w:val="-2"/>
        </w:rPr>
        <w:t>e</w:t>
      </w:r>
      <w:r>
        <w:t>pa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39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39"/>
        </w:rPr>
        <w:t xml:space="preserve"> </w:t>
      </w:r>
      <w:r>
        <w:rPr>
          <w:spacing w:val="-6"/>
        </w:rPr>
        <w:t>L</w:t>
      </w:r>
      <w:r>
        <w:t>-p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39"/>
        </w:rPr>
        <w:t xml:space="preserve"> </w:t>
      </w:r>
      <w:r>
        <w:rPr>
          <w:spacing w:val="-1"/>
        </w:rPr>
        <w:t>(</w:t>
      </w:r>
      <w:r>
        <w:t>0-100</w:t>
      </w:r>
      <w:r>
        <w:rPr>
          <w:spacing w:val="39"/>
        </w:rPr>
        <w:t xml:space="preserve"> </w:t>
      </w:r>
      <w:r>
        <w:rPr>
          <w:spacing w:val="-2"/>
        </w:rPr>
        <w:t>µ</w:t>
      </w:r>
      <w:r>
        <w:rPr>
          <w:spacing w:val="-1"/>
        </w:rPr>
        <w:t>g/</w:t>
      </w:r>
      <w:r>
        <w:t>ml</w:t>
      </w:r>
      <w:r>
        <w:rPr>
          <w:spacing w:val="-1"/>
        </w:rPr>
        <w:t>)</w:t>
      </w:r>
      <w:r>
        <w:t>.</w:t>
      </w:r>
      <w:r>
        <w:rPr>
          <w:spacing w:val="3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39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8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39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ssed</w:t>
      </w:r>
      <w:r>
        <w:rPr>
          <w:spacing w:val="39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µg</w:t>
      </w:r>
      <w:r>
        <w:rPr>
          <w:spacing w:val="38"/>
        </w:rPr>
        <w:t xml:space="preserve"> </w:t>
      </w:r>
      <w:proofErr w:type="spellStart"/>
      <w:r>
        <w:rPr>
          <w:spacing w:val="-4"/>
        </w:rPr>
        <w:t>g</w:t>
      </w:r>
      <w:proofErr w:type="spellEnd"/>
      <w:r>
        <w:rPr>
          <w:position w:val="6"/>
        </w:rPr>
        <w:t>-1</w:t>
      </w:r>
      <w:r>
        <w:rPr>
          <w:spacing w:val="39"/>
          <w:position w:val="6"/>
        </w:rPr>
        <w:t xml:space="preserve"> </w:t>
      </w:r>
      <w:r>
        <w:t xml:space="preserve">of </w:t>
      </w:r>
      <w:r>
        <w:rPr>
          <w:spacing w:val="-2"/>
        </w:rPr>
        <w:t>f</w:t>
      </w:r>
      <w:r>
        <w:rPr>
          <w:spacing w:val="-1"/>
        </w:rPr>
        <w:t>r</w:t>
      </w:r>
      <w:r>
        <w:t>esh</w:t>
      </w:r>
      <w:r>
        <w:rPr>
          <w:spacing w:val="-1"/>
        </w:rPr>
        <w:t xml:space="preserve"> w</w:t>
      </w:r>
      <w:r>
        <w:t>ei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-1"/>
        </w:rPr>
        <w:t xml:space="preserve"> </w:t>
      </w:r>
      <w:r>
        <w:t>of s</w:t>
      </w:r>
      <w:r>
        <w:rPr>
          <w:spacing w:val="-2"/>
        </w:rPr>
        <w:t>a</w:t>
      </w:r>
      <w:r>
        <w:t>mple.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9"/>
        <w:jc w:val="both"/>
      </w:pPr>
      <w:r>
        <w:rPr>
          <w:spacing w:val="-6"/>
        </w:rPr>
        <w:t>L</w:t>
      </w:r>
      <w:r>
        <w:t>ipid</w:t>
      </w:r>
      <w:r>
        <w:rPr>
          <w:spacing w:val="44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4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44"/>
        </w:rPr>
        <w:t xml:space="preserve"> </w:t>
      </w:r>
      <w:r>
        <w:t>es</w:t>
      </w:r>
      <w:r>
        <w:rPr>
          <w:spacing w:val="-1"/>
        </w:rPr>
        <w:t>t</w:t>
      </w:r>
      <w:r>
        <w:t>ima</w:t>
      </w:r>
      <w:r>
        <w:rPr>
          <w:spacing w:val="-1"/>
        </w:rPr>
        <w:t>t</w:t>
      </w:r>
      <w:r>
        <w:t>ed</w:t>
      </w:r>
      <w:r>
        <w:rPr>
          <w:spacing w:val="44"/>
        </w:rPr>
        <w:t xml:space="preserve"> </w:t>
      </w:r>
      <w:ins w:id="105" w:author="KM" w:date="2014-10-22T22:57:00Z">
        <w:r w:rsidR="0038399A">
          <w:rPr>
            <w:spacing w:val="44"/>
          </w:rPr>
          <w:t xml:space="preserve">by </w:t>
        </w:r>
      </w:ins>
      <w:r>
        <w:t>m</w:t>
      </w:r>
      <w:r>
        <w:rPr>
          <w:spacing w:val="-2"/>
        </w:rPr>
        <w:t>e</w:t>
      </w:r>
      <w:r>
        <w:t>as</w:t>
      </w:r>
      <w:r>
        <w:rPr>
          <w:spacing w:val="-1"/>
        </w:rPr>
        <w:t>ur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4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</w:t>
      </w:r>
      <w:r>
        <w:rPr>
          <w:spacing w:val="-1"/>
        </w:rPr>
        <w:t>t</w:t>
      </w:r>
      <w:r>
        <w:t>ion</w:t>
      </w:r>
      <w:r>
        <w:rPr>
          <w:spacing w:val="45"/>
        </w:rPr>
        <w:t xml:space="preserve"> </w:t>
      </w:r>
      <w:r>
        <w:t>of</w:t>
      </w:r>
      <w:r>
        <w:rPr>
          <w:spacing w:val="42"/>
        </w:rPr>
        <w:t xml:space="preserve"> </w:t>
      </w:r>
      <w:proofErr w:type="spellStart"/>
      <w:r>
        <w:t>malo</w:t>
      </w:r>
      <w:r>
        <w:rPr>
          <w:spacing w:val="-1"/>
        </w:rPr>
        <w:t>n</w:t>
      </w:r>
      <w:r>
        <w:t>diald</w:t>
      </w:r>
      <w:r>
        <w:rPr>
          <w:spacing w:val="-2"/>
        </w:rPr>
        <w:t>e</w:t>
      </w:r>
      <w:r>
        <w:rPr>
          <w:spacing w:val="1"/>
        </w:rPr>
        <w:t>h</w:t>
      </w:r>
      <w:r>
        <w:rPr>
          <w:spacing w:val="-7"/>
        </w:rPr>
        <w:t>y</w:t>
      </w:r>
      <w:r>
        <w:t>de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(</w:t>
      </w:r>
      <w:r>
        <w:t>M</w:t>
      </w:r>
      <w:r>
        <w:rPr>
          <w:spacing w:val="-1"/>
        </w:rPr>
        <w:t>DA)</w:t>
      </w:r>
      <w:r>
        <w:t>,</w:t>
      </w:r>
      <w:r>
        <w:rPr>
          <w:spacing w:val="44"/>
        </w:rPr>
        <w:t xml:space="preserve"> </w:t>
      </w:r>
      <w:r>
        <w:t>a b</w:t>
      </w:r>
      <w:r>
        <w:rPr>
          <w:spacing w:val="-1"/>
        </w:rPr>
        <w:t>r</w:t>
      </w:r>
      <w:r>
        <w:rPr>
          <w:spacing w:val="-2"/>
        </w:rPr>
        <w:t>e</w:t>
      </w:r>
      <w:r>
        <w:t>akdo</w:t>
      </w:r>
      <w:r>
        <w:rPr>
          <w:spacing w:val="-1"/>
        </w:rPr>
        <w:t>w</w:t>
      </w:r>
      <w:r>
        <w:t>n</w:t>
      </w:r>
      <w:r>
        <w:rPr>
          <w:spacing w:val="24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lipid</w:t>
      </w:r>
      <w:r>
        <w:rPr>
          <w:spacing w:val="25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26"/>
        </w:rPr>
        <w:t xml:space="preserve"> </w:t>
      </w:r>
      <w:r>
        <w:t>2-</w:t>
      </w:r>
      <w:r>
        <w:rPr>
          <w:spacing w:val="-1"/>
        </w:rPr>
        <w:t>th</w:t>
      </w:r>
      <w:r>
        <w:t>ioba</w:t>
      </w:r>
      <w:r>
        <w:rPr>
          <w:spacing w:val="-1"/>
        </w:rPr>
        <w:t>r</w:t>
      </w:r>
      <w:r>
        <w:t>bi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ic</w:t>
      </w:r>
      <w:r>
        <w:rPr>
          <w:spacing w:val="23"/>
        </w:rPr>
        <w:t xml:space="preserve"> </w:t>
      </w:r>
      <w:r>
        <w:t>a</w:t>
      </w:r>
      <w:r>
        <w:rPr>
          <w:spacing w:val="-2"/>
        </w:rPr>
        <w:t>c</w:t>
      </w:r>
      <w:r>
        <w:t>id</w:t>
      </w:r>
      <w:r>
        <w:rPr>
          <w:spacing w:val="25"/>
        </w:rPr>
        <w:t xml:space="preserve"> </w:t>
      </w:r>
      <w:r>
        <w:rPr>
          <w:spacing w:val="-1"/>
        </w:rPr>
        <w:t>(</w:t>
      </w:r>
      <w:r>
        <w:t>T</w:t>
      </w:r>
      <w:r>
        <w:rPr>
          <w:spacing w:val="-3"/>
        </w:rPr>
        <w:t>B</w:t>
      </w:r>
      <w:r>
        <w:rPr>
          <w:spacing w:val="-1"/>
        </w:rPr>
        <w:t>A</w:t>
      </w:r>
      <w:r>
        <w:t>)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1"/>
        </w:rPr>
        <w:t>n</w:t>
      </w:r>
      <w:r>
        <w:t>g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</w:t>
      </w:r>
      <w:r>
        <w:t xml:space="preserve">e </w:t>
      </w:r>
      <w:proofErr w:type="spellStart"/>
      <w:r>
        <w:rPr>
          <w:spacing w:val="-1"/>
        </w:rPr>
        <w:t>V</w:t>
      </w:r>
      <w:r>
        <w:t>os</w:t>
      </w:r>
      <w:proofErr w:type="spellEnd"/>
      <w:r>
        <w:rPr>
          <w:spacing w:val="32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>l.,</w:t>
      </w:r>
      <w:r>
        <w:rPr>
          <w:spacing w:val="32"/>
        </w:rPr>
        <w:t xml:space="preserve"> </w:t>
      </w:r>
      <w:r>
        <w:rPr>
          <w:spacing w:val="-1"/>
        </w:rPr>
        <w:t>(</w:t>
      </w:r>
      <w:r>
        <w:t>1989</w:t>
      </w:r>
      <w:r>
        <w:rPr>
          <w:spacing w:val="-1"/>
        </w:rPr>
        <w:t>)</w:t>
      </w:r>
      <w:r>
        <w:t>.</w:t>
      </w:r>
      <w:r>
        <w:rPr>
          <w:spacing w:val="3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t>bso</w:t>
      </w:r>
      <w:r>
        <w:rPr>
          <w:spacing w:val="-1"/>
        </w:rPr>
        <w:t>r</w:t>
      </w:r>
      <w:r>
        <w:t>ba</w:t>
      </w:r>
      <w:r>
        <w:rPr>
          <w:spacing w:val="-1"/>
        </w:rPr>
        <w:t>n</w:t>
      </w:r>
      <w:r>
        <w:t>ce</w:t>
      </w:r>
      <w:r>
        <w:rPr>
          <w:spacing w:val="30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9"/>
        </w:rPr>
        <w:t xml:space="preserve"> </w:t>
      </w:r>
      <w:r>
        <w:t>s</w:t>
      </w:r>
      <w:r>
        <w:rPr>
          <w:spacing w:val="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1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32"/>
        </w:rPr>
        <w:t xml:space="preserve"> </w:t>
      </w:r>
      <w:r>
        <w:rPr>
          <w:spacing w:val="-1"/>
        </w:rPr>
        <w:t>t</w:t>
      </w:r>
      <w:r>
        <w:t>ak</w:t>
      </w:r>
      <w:r>
        <w:rPr>
          <w:spacing w:val="-2"/>
        </w:rPr>
        <w:t>e</w:t>
      </w:r>
      <w:r>
        <w:t>n</w:t>
      </w:r>
      <w:r>
        <w:rPr>
          <w:spacing w:val="33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33"/>
        </w:rPr>
        <w:t xml:space="preserve"> </w:t>
      </w:r>
      <w:r>
        <w:t>532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2"/>
        </w:rPr>
        <w:t xml:space="preserve"> </w:t>
      </w:r>
      <w:r>
        <w:t>600</w:t>
      </w:r>
      <w:r>
        <w:rPr>
          <w:spacing w:val="32"/>
        </w:rPr>
        <w:t xml:space="preserve"> </w:t>
      </w:r>
      <w:r>
        <w:rPr>
          <w:spacing w:val="-1"/>
        </w:rPr>
        <w:t>n</w:t>
      </w:r>
      <w:r>
        <w:t>m. M</w:t>
      </w:r>
      <w:r>
        <w:rPr>
          <w:spacing w:val="-1"/>
        </w:rPr>
        <w:t>D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4"/>
        </w:rPr>
        <w:t xml:space="preserve"> </w:t>
      </w:r>
      <w:r>
        <w:t>de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>mi</w:t>
      </w:r>
      <w:r>
        <w:rPr>
          <w:spacing w:val="-1"/>
        </w:rPr>
        <w:t>n</w:t>
      </w:r>
      <w:r>
        <w:t>ed</w:t>
      </w:r>
      <w:r>
        <w:rPr>
          <w:spacing w:val="14"/>
        </w:rPr>
        <w:t xml:space="preserve"> </w:t>
      </w:r>
      <w:r>
        <w:t>by</w:t>
      </w:r>
      <w:r>
        <w:rPr>
          <w:spacing w:val="7"/>
        </w:rPr>
        <w:t xml:space="preserve"> </w:t>
      </w:r>
      <w:r>
        <w:t>s</w:t>
      </w:r>
      <w:r>
        <w:rPr>
          <w:spacing w:val="-1"/>
        </w:rPr>
        <w:t>u</w:t>
      </w:r>
      <w:r>
        <w:t>b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1"/>
        </w:rPr>
        <w:t xml:space="preserve"> </w:t>
      </w:r>
      <w:r>
        <w:t>abso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1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</w:t>
      </w:r>
      <w:r>
        <w:rPr>
          <w:spacing w:val="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13"/>
        </w:rPr>
        <w:t xml:space="preserve"> </w:t>
      </w:r>
      <w:r>
        <w:t>at</w:t>
      </w:r>
      <w:r>
        <w:rPr>
          <w:spacing w:val="13"/>
        </w:rPr>
        <w:t xml:space="preserve"> </w:t>
      </w:r>
      <w:r>
        <w:t>600</w:t>
      </w:r>
      <w:r>
        <w:rPr>
          <w:spacing w:val="14"/>
        </w:rPr>
        <w:t xml:space="preserve"> </w:t>
      </w:r>
      <w:r>
        <w:rPr>
          <w:spacing w:val="1"/>
        </w:rPr>
        <w:t>n</w:t>
      </w:r>
      <w:r>
        <w:t>m</w:t>
      </w:r>
      <w:r>
        <w:rPr>
          <w:spacing w:val="14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1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at of</w:t>
      </w:r>
      <w:r>
        <w:rPr>
          <w:spacing w:val="2"/>
        </w:rPr>
        <w:t xml:space="preserve"> </w:t>
      </w:r>
      <w:r>
        <w:t>532</w:t>
      </w:r>
      <w:r>
        <w:rPr>
          <w:spacing w:val="4"/>
        </w:rPr>
        <w:t xml:space="preserve"> </w:t>
      </w:r>
      <w:r>
        <w:rPr>
          <w:spacing w:val="1"/>
        </w:rPr>
        <w:t>n</w:t>
      </w:r>
      <w:r>
        <w:t>m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u</w:t>
      </w:r>
      <w:r>
        <w:t>si</w:t>
      </w:r>
      <w:r>
        <w:rPr>
          <w:spacing w:val="1"/>
        </w:rPr>
        <w:t>n</w:t>
      </w:r>
      <w:r>
        <w:t>g</w:t>
      </w:r>
      <w:r>
        <w:rPr>
          <w:spacing w:val="1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abso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c</w:t>
      </w:r>
      <w:r>
        <w:t>oe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155</w:t>
      </w:r>
      <w:r>
        <w:rPr>
          <w:spacing w:val="4"/>
        </w:rPr>
        <w:t xml:space="preserve"> </w:t>
      </w:r>
      <w:proofErr w:type="spellStart"/>
      <w:r>
        <w:t>mM</w:t>
      </w:r>
      <w:proofErr w:type="spellEnd"/>
      <w:r>
        <w:rPr>
          <w:position w:val="6"/>
        </w:rPr>
        <w:t>-1</w:t>
      </w:r>
      <w:r>
        <w:rPr>
          <w:spacing w:val="-2"/>
        </w:rPr>
        <w:t>c</w:t>
      </w:r>
      <w:r>
        <w:t>m</w:t>
      </w:r>
      <w:r>
        <w:rPr>
          <w:position w:val="6"/>
        </w:rPr>
        <w:t>-1</w:t>
      </w:r>
      <w:r>
        <w:rPr>
          <w:spacing w:val="4"/>
          <w:position w:val="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>x</w:t>
      </w:r>
      <w:r>
        <w:t>p</w:t>
      </w:r>
      <w:r>
        <w:rPr>
          <w:spacing w:val="-1"/>
        </w:rPr>
        <w:t>r</w:t>
      </w:r>
      <w:r>
        <w:t>ess</w:t>
      </w:r>
      <w:r>
        <w:rPr>
          <w:spacing w:val="-2"/>
        </w:rPr>
        <w:t>e</w:t>
      </w:r>
      <w:r>
        <w:t>d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n</w:t>
      </w:r>
      <w:r>
        <w:t>mol</w:t>
      </w:r>
      <w:proofErr w:type="spellEnd"/>
      <w:r>
        <w:t xml:space="preserve"> </w:t>
      </w:r>
      <w:r>
        <w:rPr>
          <w:spacing w:val="-3"/>
        </w:rPr>
        <w:t>g</w:t>
      </w:r>
      <w:r>
        <w:rPr>
          <w:position w:val="6"/>
        </w:rPr>
        <w:t xml:space="preserve">-1 </w:t>
      </w:r>
      <w:r>
        <w:rPr>
          <w:spacing w:val="-2"/>
        </w:rPr>
        <w:t>f</w:t>
      </w:r>
      <w:r>
        <w:rPr>
          <w:spacing w:val="-1"/>
        </w:rPr>
        <w:t>r</w:t>
      </w:r>
      <w:r>
        <w:t>esh</w:t>
      </w:r>
      <w:r>
        <w:rPr>
          <w:spacing w:val="-1"/>
        </w:rPr>
        <w:t xml:space="preserve"> w</w:t>
      </w:r>
      <w:r>
        <w:t>ei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-1"/>
        </w:rPr>
        <w:t xml:space="preserve"> </w:t>
      </w:r>
      <w:r>
        <w:t>of s</w:t>
      </w:r>
      <w:r>
        <w:rPr>
          <w:spacing w:val="-2"/>
        </w:rPr>
        <w:t>a</w:t>
      </w:r>
      <w:r>
        <w:t>mple.</w:t>
      </w:r>
    </w:p>
    <w:p w:rsidR="00142EDF" w:rsidRDefault="00142EDF">
      <w:pPr>
        <w:spacing w:before="14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80"/>
        </w:tabs>
        <w:ind w:left="580" w:right="3425"/>
        <w:jc w:val="both"/>
        <w:rPr>
          <w:b w:val="0"/>
          <w:bCs w:val="0"/>
        </w:rPr>
      </w:pPr>
      <w:r>
        <w:rPr>
          <w:spacing w:val="-1"/>
        </w:rPr>
        <w:t>E</w:t>
      </w:r>
      <w:r>
        <w:t>x</w:t>
      </w:r>
      <w:r>
        <w:rPr>
          <w:spacing w:val="-1"/>
        </w:rPr>
        <w:t>tr</w:t>
      </w:r>
      <w:r>
        <w:t>ac</w:t>
      </w:r>
      <w:r>
        <w:rPr>
          <w:spacing w:val="-1"/>
        </w:rPr>
        <w:t>ti</w:t>
      </w:r>
      <w:r>
        <w:t xml:space="preserve">on and </w:t>
      </w:r>
      <w:r>
        <w:rPr>
          <w:spacing w:val="1"/>
        </w:rPr>
        <w:t>e</w:t>
      </w:r>
      <w:r>
        <w:rPr>
          <w:spacing w:val="-1"/>
        </w:rPr>
        <w:t>sti</w:t>
      </w:r>
      <w:r>
        <w:rPr>
          <w:spacing w:val="-2"/>
        </w:rPr>
        <w:t>m</w:t>
      </w:r>
      <w:r>
        <w:t>a</w:t>
      </w:r>
      <w:r>
        <w:rPr>
          <w:spacing w:val="-1"/>
        </w:rPr>
        <w:t>ti</w:t>
      </w:r>
      <w:r>
        <w:t>on of</w:t>
      </w:r>
      <w:r>
        <w:rPr>
          <w:spacing w:val="3"/>
        </w:rPr>
        <w:t xml:space="preserve"> </w:t>
      </w:r>
      <w:proofErr w:type="spellStart"/>
      <w:r>
        <w:t>an</w:t>
      </w:r>
      <w:r>
        <w:rPr>
          <w:spacing w:val="-1"/>
        </w:rPr>
        <w:t>ti</w:t>
      </w:r>
      <w:r>
        <w:t>ox</w:t>
      </w:r>
      <w:r>
        <w:rPr>
          <w:spacing w:val="1"/>
        </w:rPr>
        <w:t>i</w:t>
      </w:r>
      <w:r>
        <w:t>da</w:t>
      </w:r>
      <w:r>
        <w:rPr>
          <w:spacing w:val="-1"/>
        </w:rPr>
        <w:t>ti</w:t>
      </w:r>
      <w:r>
        <w:t>ve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</w:t>
      </w:r>
      <w:r>
        <w:rPr>
          <w:spacing w:val="-2"/>
        </w:rPr>
        <w:t>n</w:t>
      </w:r>
      <w:r>
        <w:rPr>
          <w:spacing w:val="-1"/>
        </w:rPr>
        <w:t>z</w:t>
      </w:r>
      <w:r>
        <w:t>y</w:t>
      </w:r>
      <w:r>
        <w:rPr>
          <w:spacing w:val="-2"/>
        </w:rPr>
        <w:t>m</w:t>
      </w:r>
      <w:r>
        <w:rPr>
          <w:spacing w:val="-1"/>
        </w:rPr>
        <w:t>e</w:t>
      </w:r>
      <w:r>
        <w:t>s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6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right="119"/>
        <w:jc w:val="both"/>
      </w:pPr>
      <w:r>
        <w:rPr>
          <w:spacing w:val="-1"/>
        </w:rPr>
        <w:t>F</w:t>
      </w:r>
      <w:r>
        <w:t>or</w:t>
      </w:r>
      <w:r>
        <w:rPr>
          <w:spacing w:val="15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rPr>
          <w:spacing w:val="-1"/>
        </w:rPr>
        <w:t>tr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ins w:id="106" w:author="KM" w:date="2014-10-22T22:58:00Z">
        <w:r w:rsidR="0038399A">
          <w:t>,</w:t>
        </w:r>
      </w:ins>
      <w:r>
        <w:rPr>
          <w:spacing w:val="17"/>
        </w:rPr>
        <w:t xml:space="preserve"> </w:t>
      </w:r>
      <w:r>
        <w:t>le</w:t>
      </w:r>
      <w:r>
        <w:rPr>
          <w:spacing w:val="-2"/>
        </w:rPr>
        <w:t>a</w:t>
      </w:r>
      <w:r>
        <w:t>f</w:t>
      </w:r>
      <w:r>
        <w:rPr>
          <w:spacing w:val="18"/>
        </w:rPr>
        <w:t xml:space="preserve"> </w:t>
      </w:r>
      <w:r>
        <w:t>s</w:t>
      </w:r>
      <w:r>
        <w:rPr>
          <w:spacing w:val="-2"/>
        </w:rPr>
        <w:t>a</w:t>
      </w:r>
      <w:r>
        <w:t>mples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rFonts w:cs="Times New Roman"/>
          <w:i/>
        </w:rPr>
        <w:t>B.</w:t>
      </w:r>
      <w:r>
        <w:rPr>
          <w:rFonts w:cs="Times New Roman"/>
          <w:i/>
          <w:spacing w:val="18"/>
        </w:rPr>
        <w:t xml:space="preserve"> </w:t>
      </w:r>
      <w:proofErr w:type="spellStart"/>
      <w:r>
        <w:rPr>
          <w:rFonts w:cs="Times New Roman"/>
          <w:i/>
        </w:rPr>
        <w:t>jun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ea</w:t>
      </w:r>
      <w:proofErr w:type="spellEnd"/>
      <w:r>
        <w:rPr>
          <w:rFonts w:cs="Times New Roman"/>
          <w:i/>
          <w:spacing w:val="18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16"/>
        </w:rPr>
        <w:t xml:space="preserve"> </w:t>
      </w:r>
      <w:r>
        <w:rPr>
          <w:spacing w:val="1"/>
        </w:rPr>
        <w:t>h</w:t>
      </w:r>
      <w:r>
        <w:t>omo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i</w:t>
      </w:r>
      <w:r>
        <w:rPr>
          <w:spacing w:val="1"/>
        </w:rPr>
        <w:t>z</w:t>
      </w:r>
      <w:r>
        <w:t>ed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</w:t>
      </w:r>
      <w:r>
        <w:rPr>
          <w:spacing w:val="-1"/>
        </w:rPr>
        <w:t>r</w:t>
      </w:r>
      <w:r>
        <w:t>e-</w:t>
      </w:r>
      <w:r>
        <w:rPr>
          <w:spacing w:val="-2"/>
        </w:rPr>
        <w:t>c</w:t>
      </w:r>
      <w:r>
        <w:t>ool</w:t>
      </w:r>
      <w:r>
        <w:rPr>
          <w:spacing w:val="-2"/>
        </w:rPr>
        <w:t>e</w:t>
      </w:r>
      <w:r>
        <w:t>d</w:t>
      </w:r>
      <w:r>
        <w:rPr>
          <w:spacing w:val="18"/>
        </w:rPr>
        <w:t xml:space="preserve"> </w:t>
      </w:r>
      <w:r>
        <w:t>mo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2"/>
        </w:rPr>
        <w:t>a</w:t>
      </w:r>
      <w:r>
        <w:t xml:space="preserve">r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2"/>
        </w:rPr>
        <w:t xml:space="preserve"> </w:t>
      </w:r>
      <w: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le</w:t>
      </w:r>
      <w:r>
        <w:rPr>
          <w:spacing w:val="20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ml</w:t>
      </w:r>
      <w:r>
        <w:rPr>
          <w:spacing w:val="22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rPr>
          <w:spacing w:val="-1"/>
        </w:rPr>
        <w:t>tr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21"/>
        </w:rPr>
        <w:t xml:space="preserve"> </w:t>
      </w:r>
      <w:r>
        <w:t>mi</w:t>
      </w:r>
      <w:r>
        <w:rPr>
          <w:spacing w:val="3"/>
        </w:rPr>
        <w:t>x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t>e</w:t>
      </w:r>
      <w:r>
        <w:rPr>
          <w:spacing w:val="20"/>
        </w:rPr>
        <w:t xml:space="preserve"> </w:t>
      </w:r>
      <w:r>
        <w:rPr>
          <w:spacing w:val="-1"/>
        </w:rPr>
        <w:t>(</w:t>
      </w:r>
      <w:r>
        <w:t>1mM</w:t>
      </w:r>
      <w:r>
        <w:rPr>
          <w:spacing w:val="22"/>
        </w:rPr>
        <w:t xml:space="preserve"> </w:t>
      </w:r>
      <w:r>
        <w:t>E</w:t>
      </w:r>
      <w:r>
        <w:rPr>
          <w:spacing w:val="-1"/>
        </w:rPr>
        <w:t>D</w:t>
      </w:r>
      <w:r>
        <w:rPr>
          <w:spacing w:val="-2"/>
        </w:rPr>
        <w:t>T</w:t>
      </w:r>
      <w:r>
        <w:rPr>
          <w:spacing w:val="-1"/>
        </w:rPr>
        <w:t>A</w:t>
      </w:r>
      <w:r>
        <w:t>,</w:t>
      </w:r>
      <w:r>
        <w:rPr>
          <w:spacing w:val="22"/>
        </w:rPr>
        <w:t xml:space="preserve"> </w:t>
      </w:r>
      <w:r>
        <w:t>0.05%</w:t>
      </w:r>
      <w:r>
        <w:rPr>
          <w:spacing w:val="21"/>
        </w:rPr>
        <w:t xml:space="preserve"> </w:t>
      </w:r>
      <w: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on</w:t>
      </w:r>
      <w:r>
        <w:rPr>
          <w:spacing w:val="23"/>
        </w:rPr>
        <w:t xml:space="preserve"> </w:t>
      </w:r>
      <w:r>
        <w:rPr>
          <w:spacing w:val="-1"/>
        </w:rPr>
        <w:t>X</w:t>
      </w:r>
      <w:r>
        <w:t>-</w:t>
      </w:r>
      <w:r>
        <w:rPr>
          <w:spacing w:val="22"/>
        </w:rPr>
        <w:t xml:space="preserve"> </w:t>
      </w:r>
      <w:r>
        <w:t>100,</w:t>
      </w:r>
      <w:r>
        <w:rPr>
          <w:spacing w:val="22"/>
        </w:rPr>
        <w:t xml:space="preserve"> </w:t>
      </w:r>
      <w:r>
        <w:t>2%</w:t>
      </w:r>
      <w:r>
        <w:rPr>
          <w:spacing w:val="1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V</w:t>
      </w:r>
      <w:r>
        <w:rPr>
          <w:spacing w:val="1"/>
        </w:rPr>
        <w:t>P</w:t>
      </w:r>
      <w:r>
        <w:t>,</w:t>
      </w:r>
      <w:r>
        <w:rPr>
          <w:spacing w:val="22"/>
        </w:rPr>
        <w:t xml:space="preserve"> </w:t>
      </w:r>
      <w:r>
        <w:t>1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m</w:t>
      </w:r>
      <w:r>
        <w:t>M</w:t>
      </w:r>
      <w:proofErr w:type="spellEnd"/>
      <w:r>
        <w:t xml:space="preserve"> </w:t>
      </w:r>
      <w:proofErr w:type="spellStart"/>
      <w:r>
        <w:rPr>
          <w:spacing w:val="-2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31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50mM</w:t>
      </w:r>
      <w:r>
        <w:rPr>
          <w:spacing w:val="33"/>
        </w:rPr>
        <w:t xml:space="preserve"> </w:t>
      </w:r>
      <w:r>
        <w:t>p</w:t>
      </w:r>
      <w:r>
        <w:rPr>
          <w:spacing w:val="-1"/>
        </w:rPr>
        <w:t>h</w:t>
      </w:r>
      <w:r>
        <w:t>osp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31"/>
        </w:rPr>
        <w:t xml:space="preserve"> </w:t>
      </w:r>
      <w:r>
        <w:t>b</w:t>
      </w:r>
      <w:r>
        <w:rPr>
          <w:spacing w:val="1"/>
        </w:rPr>
        <w:t>u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32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pH</w:t>
      </w:r>
      <w:r>
        <w:rPr>
          <w:spacing w:val="32"/>
        </w:rPr>
        <w:t xml:space="preserve"> </w:t>
      </w:r>
      <w:r>
        <w:t>7</w:t>
      </w:r>
      <w:r>
        <w:rPr>
          <w:spacing w:val="-1"/>
        </w:rPr>
        <w:t>)</w:t>
      </w:r>
      <w:r>
        <w:t>.</w:t>
      </w:r>
      <w:r>
        <w:rPr>
          <w:spacing w:val="3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31"/>
        </w:rPr>
        <w:t xml:space="preserve"> </w:t>
      </w:r>
      <w:r>
        <w:rPr>
          <w:spacing w:val="1"/>
        </w:rPr>
        <w:t>h</w:t>
      </w:r>
      <w:r>
        <w:t>omo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33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33"/>
        </w:rPr>
        <w:t xml:space="preserve"> 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if</w:t>
      </w:r>
      <w:r>
        <w:rPr>
          <w:spacing w:val="-1"/>
        </w:rPr>
        <w:t>ug</w:t>
      </w:r>
      <w:r>
        <w:rPr>
          <w:spacing w:val="-2"/>
        </w:rPr>
        <w:t>e</w:t>
      </w:r>
      <w:r>
        <w:t>d</w:t>
      </w:r>
      <w:r>
        <w:rPr>
          <w:spacing w:val="33"/>
        </w:rPr>
        <w:t xml:space="preserve"> </w:t>
      </w:r>
      <w:r>
        <w:t>at</w:t>
      </w:r>
      <w:r>
        <w:rPr>
          <w:spacing w:val="32"/>
        </w:rPr>
        <w:t xml:space="preserve"> </w:t>
      </w:r>
      <w:r>
        <w:t xml:space="preserve">15000 </w:t>
      </w:r>
      <w:r>
        <w:rPr>
          <w:spacing w:val="-1"/>
        </w:rPr>
        <w:t>r</w:t>
      </w:r>
      <w:r>
        <w:t xml:space="preserve">pm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20 min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4</w:t>
      </w:r>
      <w:r>
        <w:rPr>
          <w:position w:val="6"/>
        </w:rPr>
        <w:t>o</w:t>
      </w:r>
      <w:r>
        <w:t xml:space="preserve">C. </w:t>
      </w:r>
      <w:r>
        <w:rPr>
          <w:spacing w:val="1"/>
        </w:rPr>
        <w:t>S</w:t>
      </w:r>
      <w:r>
        <w:rPr>
          <w:spacing w:val="-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 ob</w:t>
      </w:r>
      <w:r>
        <w:rPr>
          <w:spacing w:val="1"/>
        </w:rPr>
        <w:t>t</w:t>
      </w:r>
      <w:r>
        <w:rPr>
          <w:spacing w:val="-2"/>
        </w:rPr>
        <w:t>a</w:t>
      </w:r>
      <w: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 for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>mi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s.</w:t>
      </w:r>
    </w:p>
    <w:p w:rsidR="00142EDF" w:rsidRDefault="00142EDF">
      <w:pPr>
        <w:spacing w:before="13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80"/>
        </w:tabs>
        <w:ind w:left="580" w:right="5603"/>
        <w:jc w:val="both"/>
        <w:rPr>
          <w:b w:val="0"/>
          <w:bCs w:val="0"/>
        </w:rPr>
      </w:pPr>
      <w:r>
        <w:rPr>
          <w:spacing w:val="1"/>
        </w:rPr>
        <w:t>S</w:t>
      </w:r>
      <w:r>
        <w:rPr>
          <w:spacing w:val="-2"/>
        </w:rPr>
        <w:t>u</w:t>
      </w:r>
      <w:r>
        <w:t>p</w:t>
      </w:r>
      <w:r>
        <w:rPr>
          <w:spacing w:val="1"/>
        </w:rPr>
        <w:t>e</w:t>
      </w:r>
      <w:r>
        <w:rPr>
          <w:spacing w:val="-3"/>
        </w:rPr>
        <w:t>r</w:t>
      </w:r>
      <w:r>
        <w:t>ox</w:t>
      </w:r>
      <w:r>
        <w:rPr>
          <w:spacing w:val="1"/>
        </w:rPr>
        <w:t>i</w:t>
      </w:r>
      <w:r>
        <w:t>de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4"/>
        </w:rPr>
        <w:t>m</w:t>
      </w:r>
      <w:r>
        <w:t>u</w:t>
      </w:r>
      <w:r>
        <w:rPr>
          <w:spacing w:val="-1"/>
        </w:rPr>
        <w:t>t</w:t>
      </w:r>
      <w:r>
        <w:t>a</w:t>
      </w:r>
      <w:r>
        <w:rPr>
          <w:spacing w:val="1"/>
        </w:rPr>
        <w:t>s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-1"/>
        </w:rPr>
        <w:t>t</w:t>
      </w:r>
      <w:r>
        <w:rPr>
          <w:spacing w:val="1"/>
        </w:rPr>
        <w:t>i</w:t>
      </w:r>
      <w:r>
        <w:t>v</w:t>
      </w:r>
      <w:r>
        <w:rPr>
          <w:spacing w:val="-1"/>
        </w:rPr>
        <w:t>it</w:t>
      </w:r>
      <w:r>
        <w:t>y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6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right="125" w:firstLine="56"/>
        <w:jc w:val="both"/>
      </w:pPr>
      <w:r>
        <w:rPr>
          <w:spacing w:val="-1"/>
        </w:rPr>
        <w:t>S</w:t>
      </w:r>
      <w:r>
        <w:t>OD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9"/>
        </w:rPr>
        <w:t xml:space="preserve"> </w:t>
      </w:r>
      <w:r>
        <w:t>ass</w:t>
      </w:r>
      <w:r>
        <w:rPr>
          <w:spacing w:val="-2"/>
        </w:rPr>
        <w:t>a</w:t>
      </w:r>
      <w:r>
        <w:rPr>
          <w:spacing w:val="-7"/>
        </w:rPr>
        <w:t>y</w:t>
      </w:r>
      <w:r>
        <w:t>ed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di</w:t>
      </w:r>
      <w:r>
        <w:rPr>
          <w:spacing w:val="1"/>
        </w:rPr>
        <w:t>n</w:t>
      </w:r>
      <w:r>
        <w:t>g</w:t>
      </w:r>
      <w:r>
        <w:rPr>
          <w:spacing w:val="1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7"/>
        </w:rPr>
        <w:t xml:space="preserve"> </w:t>
      </w:r>
      <w:r>
        <w:t>me</w:t>
      </w:r>
      <w:r>
        <w:rPr>
          <w:spacing w:val="-1"/>
        </w:rPr>
        <w:t>t</w:t>
      </w:r>
      <w:r>
        <w:rPr>
          <w:spacing w:val="1"/>
        </w:rPr>
        <w:t>h</w:t>
      </w:r>
      <w:r>
        <w:t>od</w:t>
      </w:r>
      <w:r>
        <w:rPr>
          <w:spacing w:val="19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3"/>
        </w:rPr>
        <w:t>B</w:t>
      </w:r>
      <w:r>
        <w:t>e</w:t>
      </w:r>
      <w:r>
        <w:rPr>
          <w:spacing w:val="-2"/>
        </w:rPr>
        <w:t>a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t>mp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Fr</w:t>
      </w:r>
      <w:r>
        <w:t>ido</w:t>
      </w:r>
      <w:r>
        <w:rPr>
          <w:spacing w:val="-1"/>
        </w:rPr>
        <w:t>v</w:t>
      </w:r>
      <w:r>
        <w:t>ic</w:t>
      </w:r>
      <w:r>
        <w:rPr>
          <w:spacing w:val="-1"/>
        </w:rPr>
        <w:t>h</w:t>
      </w:r>
      <w:proofErr w:type="spellEnd"/>
      <w:r>
        <w:t>,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1971)</w:t>
      </w:r>
      <w:r>
        <w:rPr>
          <w:spacing w:val="18"/>
        </w:rPr>
        <w:t xml:space="preserve"> </w:t>
      </w:r>
      <w:r>
        <w:t xml:space="preserve">in 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>ms</w:t>
      </w:r>
      <w:r>
        <w:rPr>
          <w:spacing w:val="46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t>abili</w:t>
      </w:r>
      <w:r>
        <w:rPr>
          <w:spacing w:val="-1"/>
        </w:rPr>
        <w:t>t</w:t>
      </w:r>
      <w:r>
        <w:t>y</w:t>
      </w:r>
      <w:r>
        <w:rPr>
          <w:spacing w:val="3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46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h</w:t>
      </w:r>
      <w:r>
        <w:t>ibit</w:t>
      </w:r>
      <w:r>
        <w:rPr>
          <w:spacing w:val="4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mic</w:t>
      </w:r>
      <w:r>
        <w:rPr>
          <w:spacing w:val="-2"/>
        </w:rPr>
        <w:t>a</w:t>
      </w:r>
      <w:r>
        <w:t>l</w:t>
      </w:r>
      <w:r>
        <w:rPr>
          <w:spacing w:val="46"/>
        </w:rPr>
        <w:t xml:space="preserve"> 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47"/>
        </w:rPr>
        <w:t xml:space="preserve"> </w:t>
      </w:r>
      <w:r>
        <w:t>of</w:t>
      </w:r>
      <w:r>
        <w:rPr>
          <w:spacing w:val="44"/>
        </w:rPr>
        <w:t xml:space="preserve"> </w:t>
      </w:r>
      <w:proofErr w:type="spellStart"/>
      <w:r>
        <w:rPr>
          <w:spacing w:val="1"/>
        </w:rPr>
        <w:t>n</w:t>
      </w:r>
      <w:r>
        <w:t>i</w:t>
      </w:r>
      <w:r>
        <w:rPr>
          <w:spacing w:val="-1"/>
        </w:rPr>
        <w:t>tr</w:t>
      </w:r>
      <w:r>
        <w:t>obl</w:t>
      </w:r>
      <w:r>
        <w:rPr>
          <w:spacing w:val="1"/>
        </w:rPr>
        <w:t>u</w:t>
      </w:r>
      <w:r>
        <w:t>e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z</w:t>
      </w:r>
      <w:r>
        <w:t>oli</w:t>
      </w:r>
      <w:r>
        <w:rPr>
          <w:spacing w:val="1"/>
        </w:rPr>
        <w:t>u</w:t>
      </w:r>
      <w:r>
        <w:t>m</w:t>
      </w:r>
      <w:proofErr w:type="spellEnd"/>
      <w:r>
        <w:rPr>
          <w:spacing w:val="46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-5"/>
        </w:rPr>
        <w:t>B</w:t>
      </w:r>
      <w:r>
        <w:t>T)</w:t>
      </w:r>
      <w:r>
        <w:rPr>
          <w:spacing w:val="45"/>
        </w:rPr>
        <w:t xml:space="preserve"> </w:t>
      </w:r>
      <w:r>
        <w:rPr>
          <w:spacing w:val="-1"/>
        </w:rPr>
        <w:t>t</w:t>
      </w:r>
      <w:r>
        <w:t xml:space="preserve">o </w:t>
      </w:r>
      <w:proofErr w:type="spellStart"/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</w:t>
      </w:r>
      <w:r>
        <w:rPr>
          <w:spacing w:val="1"/>
        </w:rPr>
        <w:t>z</w:t>
      </w:r>
      <w:r>
        <w:t>on</w:t>
      </w:r>
      <w:proofErr w:type="spellEnd"/>
      <w:r>
        <w:rPr>
          <w:spacing w:val="50"/>
        </w:rPr>
        <w:t xml:space="preserve"> </w:t>
      </w:r>
      <w:r>
        <w:t>at</w:t>
      </w:r>
      <w:r>
        <w:rPr>
          <w:spacing w:val="50"/>
        </w:rPr>
        <w:t xml:space="preserve"> </w:t>
      </w:r>
      <w:r>
        <w:t>560</w:t>
      </w:r>
      <w:r>
        <w:rPr>
          <w:spacing w:val="51"/>
        </w:rPr>
        <w:t xml:space="preserve"> </w:t>
      </w:r>
      <w:r>
        <w:rPr>
          <w:spacing w:val="1"/>
        </w:rPr>
        <w:t>n</w:t>
      </w:r>
      <w:r>
        <w:t>m.</w:t>
      </w:r>
      <w:r>
        <w:rPr>
          <w:spacing w:val="51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49"/>
        </w:rPr>
        <w:t xml:space="preserve"> </w:t>
      </w:r>
      <w:r>
        <w:t>amo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50"/>
        </w:rPr>
        <w:t xml:space="preserve"> </w:t>
      </w:r>
      <w:r>
        <w:t>of</w:t>
      </w:r>
      <w:r>
        <w:rPr>
          <w:spacing w:val="51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r>
        <w:rPr>
          <w:spacing w:val="51"/>
        </w:rPr>
        <w:t xml:space="preserve"> </w:t>
      </w:r>
      <w:r>
        <w:t>N</w:t>
      </w:r>
      <w:r>
        <w:rPr>
          <w:spacing w:val="-5"/>
        </w:rPr>
        <w:t>B</w:t>
      </w:r>
      <w:r>
        <w:t>T</w:t>
      </w:r>
      <w:r>
        <w:rPr>
          <w:spacing w:val="51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51"/>
        </w:rPr>
        <w:t xml:space="preserve"> </w:t>
      </w:r>
      <w:r>
        <w:t>c</w:t>
      </w:r>
      <w:r>
        <w:rPr>
          <w:spacing w:val="-2"/>
        </w:rPr>
        <w:t>a</w:t>
      </w:r>
      <w:r>
        <w:t>lc</w:t>
      </w:r>
      <w:r>
        <w:rPr>
          <w:spacing w:val="-1"/>
        </w:rPr>
        <w:t>u</w:t>
      </w:r>
      <w:r>
        <w:t>la</w:t>
      </w:r>
      <w:r>
        <w:rPr>
          <w:spacing w:val="-1"/>
        </w:rPr>
        <w:t>t</w:t>
      </w:r>
      <w:r>
        <w:t>ed</w:t>
      </w:r>
      <w:r>
        <w:rPr>
          <w:spacing w:val="51"/>
        </w:rPr>
        <w:t xml:space="preserve"> </w:t>
      </w:r>
      <w:r>
        <w:rPr>
          <w:spacing w:val="-1"/>
        </w:rPr>
        <w:t>u</w:t>
      </w:r>
      <w:r>
        <w:t>si</w:t>
      </w:r>
      <w:r>
        <w:rPr>
          <w:spacing w:val="1"/>
        </w:rPr>
        <w:t>n</w:t>
      </w:r>
      <w:r>
        <w:t>g</w:t>
      </w:r>
      <w:r>
        <w:rPr>
          <w:spacing w:val="48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51"/>
        </w:rPr>
        <w:t xml:space="preserve"> </w:t>
      </w:r>
      <w:r>
        <w:rPr>
          <w:spacing w:val="-2"/>
        </w:rPr>
        <w:t>a</w:t>
      </w:r>
      <w:r>
        <w:t>bso</w:t>
      </w:r>
      <w:r>
        <w:rPr>
          <w:spacing w:val="-1"/>
        </w:rPr>
        <w:t>r</w:t>
      </w:r>
      <w:r>
        <w:t>ba</w:t>
      </w:r>
      <w:r>
        <w:rPr>
          <w:spacing w:val="-1"/>
        </w:rPr>
        <w:t>n</w:t>
      </w:r>
      <w:r>
        <w:t xml:space="preserve">ce </w:t>
      </w:r>
      <w:r>
        <w:rPr>
          <w:spacing w:val="-2"/>
        </w:rPr>
        <w:t>c</w:t>
      </w:r>
      <w:r>
        <w:t>oe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12"/>
        </w:rPr>
        <w:t xml:space="preserve"> </w:t>
      </w:r>
      <w:r>
        <w:t>100</w:t>
      </w:r>
      <w:r>
        <w:rPr>
          <w:spacing w:val="11"/>
        </w:rPr>
        <w:t xml:space="preserve"> </w:t>
      </w:r>
      <w:proofErr w:type="spellStart"/>
      <w:r>
        <w:t>mM</w:t>
      </w:r>
      <w:proofErr w:type="spellEnd"/>
      <w:r>
        <w:rPr>
          <w:position w:val="6"/>
        </w:rPr>
        <w:t>-1</w:t>
      </w:r>
      <w:r>
        <w:rPr>
          <w:spacing w:val="-2"/>
        </w:rPr>
        <w:t>c</w:t>
      </w:r>
      <w:r>
        <w:t>m</w:t>
      </w:r>
      <w:r>
        <w:rPr>
          <w:position w:val="6"/>
        </w:rPr>
        <w:t>-1</w:t>
      </w:r>
      <w:r>
        <w:t>.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>n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it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O</w:t>
      </w:r>
      <w:r>
        <w:t>D</w:t>
      </w:r>
      <w:r>
        <w:rPr>
          <w:spacing w:val="10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1"/>
        </w:rPr>
        <w:t xml:space="preserve"> </w:t>
      </w:r>
      <w:r>
        <w:t>de</w:t>
      </w:r>
      <w:r>
        <w:rPr>
          <w:spacing w:val="-2"/>
        </w:rPr>
        <w:t>f</w:t>
      </w:r>
      <w: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t>d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9"/>
        </w:rPr>
        <w:t xml:space="preserve"> </w:t>
      </w:r>
      <w:r>
        <w:t>amo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1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t>eq</w:t>
      </w:r>
      <w:r>
        <w:rPr>
          <w:spacing w:val="-1"/>
        </w:rPr>
        <w:t>u</w:t>
      </w:r>
      <w:r>
        <w:t>i</w:t>
      </w:r>
      <w:r>
        <w:rPr>
          <w:spacing w:val="-1"/>
        </w:rPr>
        <w:t>r</w:t>
      </w:r>
      <w:r>
        <w:t>ed</w:t>
      </w:r>
    </w:p>
    <w:p w:rsidR="00142EDF" w:rsidRDefault="00142EDF">
      <w:pPr>
        <w:spacing w:line="493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07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0"/>
        <w:jc w:val="both"/>
      </w:pPr>
      <w:proofErr w:type="gramStart"/>
      <w:r>
        <w:rPr>
          <w:spacing w:val="-1"/>
        </w:rPr>
        <w:lastRenderedPageBreak/>
        <w:t>t</w:t>
      </w:r>
      <w:r>
        <w:t>o</w:t>
      </w:r>
      <w:proofErr w:type="gramEnd"/>
      <w:r>
        <w:t xml:space="preserve"> c</w:t>
      </w:r>
      <w:r>
        <w:rPr>
          <w:spacing w:val="-2"/>
        </w:rPr>
        <w:t>a</w:t>
      </w:r>
      <w:r>
        <w:rPr>
          <w:spacing w:val="1"/>
        </w:rPr>
        <w:t>u</w:t>
      </w:r>
      <w:r>
        <w:t>se</w:t>
      </w:r>
      <w:r>
        <w:rPr>
          <w:spacing w:val="-2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h</w:t>
      </w:r>
      <w:r>
        <w:t>ibi</w:t>
      </w:r>
      <w:r>
        <w:rPr>
          <w:spacing w:val="1"/>
        </w:rPr>
        <w:t>t</w:t>
      </w:r>
      <w:r>
        <w:t>ion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>B</w:t>
      </w:r>
      <w:r>
        <w:t>T</w:t>
      </w:r>
      <w:r>
        <w:rPr>
          <w:spacing w:val="-2"/>
        </w:rPr>
        <w:t xml:space="preserve"> </w:t>
      </w:r>
      <w:r>
        <w:t>mo</w:t>
      </w:r>
      <w:r>
        <w:rPr>
          <w:spacing w:val="1"/>
        </w:rPr>
        <w:t>n</w:t>
      </w:r>
      <w:r>
        <w:t>i</w:t>
      </w:r>
      <w:r>
        <w:rPr>
          <w:spacing w:val="-1"/>
        </w:rPr>
        <w:t>t</w:t>
      </w:r>
      <w:r>
        <w:t>o</w:t>
      </w:r>
      <w:r>
        <w:rPr>
          <w:spacing w:val="-1"/>
        </w:rPr>
        <w:t>r</w:t>
      </w:r>
      <w:r>
        <w:t xml:space="preserve">ed 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t xml:space="preserve">560 </w:t>
      </w:r>
      <w:r>
        <w:rPr>
          <w:spacing w:val="-1"/>
        </w:rPr>
        <w:t>n</w:t>
      </w:r>
      <w:r>
        <w:t>m by</w:t>
      </w:r>
      <w:r>
        <w:rPr>
          <w:spacing w:val="-7"/>
        </w:rPr>
        <w:t xml:space="preserve"> </w:t>
      </w:r>
      <w:r>
        <w:t>a sp</w:t>
      </w:r>
      <w:r>
        <w:rPr>
          <w:spacing w:val="-2"/>
        </w:rPr>
        <w:t>e</w:t>
      </w:r>
      <w:r>
        <w:t>c</w:t>
      </w:r>
      <w:r>
        <w:rPr>
          <w:spacing w:val="-1"/>
        </w:rPr>
        <w:t>tr</w:t>
      </w:r>
      <w:r>
        <w:t>op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ome</w:t>
      </w:r>
      <w:r>
        <w:rPr>
          <w:spacing w:val="-1"/>
        </w:rPr>
        <w:t>t</w:t>
      </w:r>
      <w:r>
        <w:t xml:space="preserve">er </w:t>
      </w:r>
      <w:r>
        <w:rPr>
          <w:spacing w:val="-1"/>
        </w:rPr>
        <w:t>(</w:t>
      </w:r>
      <w:r>
        <w:rPr>
          <w:spacing w:val="-2"/>
        </w:rPr>
        <w:t>T</w:t>
      </w:r>
      <w:r>
        <w:t xml:space="preserve">70 </w:t>
      </w:r>
      <w:r>
        <w:rPr>
          <w:spacing w:val="-1"/>
        </w:rPr>
        <w:t>UV</w:t>
      </w:r>
      <w:r>
        <w:rPr>
          <w:spacing w:val="1"/>
        </w:rPr>
        <w:t>/</w:t>
      </w:r>
      <w:r>
        <w:rPr>
          <w:spacing w:val="-1"/>
        </w:rPr>
        <w:t>V</w:t>
      </w:r>
      <w:r>
        <w:rPr>
          <w:spacing w:val="-5"/>
        </w:rPr>
        <w:t>I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S</w:t>
      </w:r>
      <w:r>
        <w:t>p</w:t>
      </w:r>
      <w:r>
        <w:rPr>
          <w:spacing w:val="-2"/>
        </w:rPr>
        <w:t>ec</w:t>
      </w:r>
      <w:r>
        <w:rPr>
          <w:spacing w:val="1"/>
        </w:rPr>
        <w:t>t</w:t>
      </w:r>
      <w:r>
        <w:rPr>
          <w:spacing w:val="-1"/>
        </w:rPr>
        <w:t>r</w:t>
      </w:r>
      <w:r>
        <w:t>om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r)</w:t>
      </w:r>
      <w:r>
        <w:t>.</w:t>
      </w:r>
    </w:p>
    <w:p w:rsidR="00142EDF" w:rsidRDefault="00142EDF">
      <w:pPr>
        <w:spacing w:before="18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80"/>
        </w:tabs>
        <w:ind w:left="580" w:right="6950"/>
        <w:jc w:val="both"/>
        <w:rPr>
          <w:b w:val="0"/>
          <w:bCs w:val="0"/>
        </w:rPr>
      </w:pPr>
      <w:r>
        <w:rPr>
          <w:spacing w:val="-1"/>
        </w:rPr>
        <w:t>C</w:t>
      </w:r>
      <w:r>
        <w:t>a</w:t>
      </w:r>
      <w:r>
        <w:rPr>
          <w:spacing w:val="-1"/>
        </w:rPr>
        <w:t>t</w:t>
      </w:r>
      <w: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s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-1"/>
        </w:rPr>
        <w:t>t</w:t>
      </w:r>
      <w:r>
        <w:rPr>
          <w:spacing w:val="1"/>
        </w:rPr>
        <w:t>i</w:t>
      </w:r>
      <w:r>
        <w:t>v</w:t>
      </w:r>
      <w:r>
        <w:rPr>
          <w:spacing w:val="-1"/>
        </w:rPr>
        <w:t>it</w:t>
      </w:r>
      <w:r>
        <w:t>y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18" w:line="280" w:lineRule="exact"/>
        <w:rPr>
          <w:sz w:val="28"/>
          <w:szCs w:val="28"/>
        </w:rPr>
      </w:pPr>
    </w:p>
    <w:p w:rsidR="00142EDF" w:rsidRDefault="00AC6EEA">
      <w:pPr>
        <w:pStyle w:val="BodyText"/>
        <w:ind w:right="103"/>
        <w:jc w:val="both"/>
      </w:pPr>
      <w:r>
        <w:t>C</w:t>
      </w:r>
      <w:r>
        <w:rPr>
          <w:spacing w:val="-1"/>
        </w:rPr>
        <w:t>A</w:t>
      </w:r>
      <w:r>
        <w:t>T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9"/>
        </w:rPr>
        <w:t xml:space="preserve"> </w:t>
      </w:r>
      <w:r>
        <w:t>me</w:t>
      </w:r>
      <w:r>
        <w:rPr>
          <w:spacing w:val="-2"/>
        </w:rPr>
        <w:t>a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9"/>
        </w:rPr>
        <w:t xml:space="preserve"> </w:t>
      </w:r>
      <w:r>
        <w:t>follo</w:t>
      </w:r>
      <w:r>
        <w:rPr>
          <w:spacing w:val="-1"/>
        </w:rPr>
        <w:t>w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-2"/>
        </w:rPr>
        <w:t>e</w:t>
      </w:r>
      <w:r>
        <w:t>bi</w:t>
      </w:r>
      <w:proofErr w:type="spellEnd"/>
      <w:r>
        <w:t>,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1984</w:t>
      </w:r>
      <w:r>
        <w:rPr>
          <w:spacing w:val="-1"/>
        </w:rPr>
        <w:t>)</w:t>
      </w:r>
      <w:r>
        <w:t>.</w:t>
      </w:r>
      <w:r>
        <w:rPr>
          <w:spacing w:val="19"/>
        </w:rPr>
        <w:t xml:space="preserve"> </w:t>
      </w:r>
      <w:r>
        <w:t>0.1</w:t>
      </w:r>
      <w:r>
        <w:rPr>
          <w:spacing w:val="19"/>
        </w:rPr>
        <w:t xml:space="preserve"> </w:t>
      </w:r>
      <w:r>
        <w:t>ml</w:t>
      </w:r>
      <w:r>
        <w:rPr>
          <w:spacing w:val="19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me</w:t>
      </w:r>
      <w:r>
        <w:rPr>
          <w:spacing w:val="17"/>
        </w:rPr>
        <w:t xml:space="preserve"> </w:t>
      </w:r>
      <w:r>
        <w:t>e</w:t>
      </w:r>
      <w:r>
        <w:rPr>
          <w:spacing w:val="1"/>
        </w:rPr>
        <w:t>xt</w:t>
      </w:r>
      <w:r>
        <w:rPr>
          <w:spacing w:val="-1"/>
        </w:rPr>
        <w:t>r</w:t>
      </w:r>
      <w:r>
        <w:rPr>
          <w:spacing w:val="-2"/>
        </w:rPr>
        <w:t>a</w:t>
      </w:r>
      <w:r>
        <w:t>ct</w:t>
      </w:r>
      <w:r>
        <w:rPr>
          <w:spacing w:val="18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t>dded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t>o</w:t>
      </w:r>
    </w:p>
    <w:p w:rsidR="00142EDF" w:rsidRDefault="00142EDF">
      <w:pPr>
        <w:spacing w:before="11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2" w:lineRule="auto"/>
        <w:ind w:right="101"/>
        <w:jc w:val="both"/>
        <w:rPr>
          <w:sz w:val="22"/>
          <w:szCs w:val="22"/>
        </w:rPr>
      </w:pPr>
      <w:r>
        <w:t>2.8</w:t>
      </w:r>
      <w:r>
        <w:rPr>
          <w:spacing w:val="3"/>
        </w:rPr>
        <w:t xml:space="preserve"> </w:t>
      </w:r>
      <w:r>
        <w:t>ml</w:t>
      </w:r>
      <w:r>
        <w:rPr>
          <w:spacing w:val="3"/>
        </w:rPr>
        <w:t xml:space="preserve"> </w:t>
      </w:r>
      <w:r>
        <w:t>50</w:t>
      </w:r>
      <w:r>
        <w:rPr>
          <w:spacing w:val="3"/>
        </w:rPr>
        <w:t xml:space="preserve"> </w:t>
      </w:r>
      <w:proofErr w:type="spellStart"/>
      <w:r>
        <w:t>mM</w:t>
      </w:r>
      <w:proofErr w:type="spellEnd"/>
      <w:r>
        <w:rPr>
          <w:spacing w:val="3"/>
        </w:rPr>
        <w:t xml:space="preserve"> </w:t>
      </w:r>
      <w:r>
        <w:t>p</w:t>
      </w:r>
      <w:r>
        <w:rPr>
          <w:spacing w:val="-1"/>
        </w:rPr>
        <w:t>h</w:t>
      </w:r>
      <w:r>
        <w:t>osp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>u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pH</w:t>
      </w:r>
      <w:r>
        <w:rPr>
          <w:spacing w:val="2"/>
        </w:rPr>
        <w:t xml:space="preserve"> </w:t>
      </w:r>
      <w:r>
        <w:t>7.0)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"/>
        </w:rPr>
        <w:t xml:space="preserve"> </w:t>
      </w:r>
      <w:r>
        <w:t>abso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proofErr w:type="gramEnd"/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a</w:t>
      </w:r>
      <w:r>
        <w:t>ken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240</w:t>
      </w:r>
      <w:r>
        <w:rPr>
          <w:spacing w:val="3"/>
        </w:rPr>
        <w:t xml:space="preserve"> </w:t>
      </w:r>
      <w:r>
        <w:rPr>
          <w:spacing w:val="1"/>
        </w:rPr>
        <w:t>n</w:t>
      </w:r>
      <w:r>
        <w:t>m.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is</w:t>
      </w:r>
      <w:ins w:id="108" w:author="KM" w:date="2014-10-22T23:00:00Z">
        <w:r w:rsidR="0038399A">
          <w:t>,</w:t>
        </w:r>
      </w:ins>
      <w:r>
        <w:rPr>
          <w:spacing w:val="3"/>
        </w:rPr>
        <w:t xml:space="preserve"> </w:t>
      </w:r>
      <w:r>
        <w:t>0.1</w:t>
      </w:r>
      <w:r>
        <w:rPr>
          <w:spacing w:val="3"/>
        </w:rPr>
        <w:t xml:space="preserve"> </w:t>
      </w:r>
      <w:r>
        <w:t>ml of</w:t>
      </w:r>
      <w:r>
        <w:rPr>
          <w:spacing w:val="10"/>
        </w:rPr>
        <w:t xml:space="preserve">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>2</w:t>
      </w:r>
      <w:r>
        <w:rPr>
          <w:spacing w:val="12"/>
          <w:position w:val="-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2"/>
        </w:rPr>
        <w:t xml:space="preserve"> </w:t>
      </w:r>
      <w:r>
        <w:t>add</w:t>
      </w:r>
      <w:r>
        <w:rPr>
          <w:spacing w:val="-2"/>
        </w:rPr>
        <w:t>e</w:t>
      </w:r>
      <w:r>
        <w:t>d</w:t>
      </w:r>
      <w:r>
        <w:rPr>
          <w:spacing w:val="1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2"/>
        </w:rPr>
        <w:t xml:space="preserve"> </w:t>
      </w:r>
      <w:r>
        <w:t>a</w:t>
      </w:r>
      <w:r>
        <w:rPr>
          <w:spacing w:val="-3"/>
        </w:rPr>
        <w:t>g</w:t>
      </w:r>
      <w:r>
        <w:t>ain</w:t>
      </w:r>
      <w:r>
        <w:rPr>
          <w:spacing w:val="11"/>
        </w:rPr>
        <w:t xml:space="preserve"> </w:t>
      </w:r>
      <w:r>
        <w:t>abso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2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a</w:t>
      </w:r>
      <w:r>
        <w:t>ken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a</w:t>
      </w:r>
      <w:r>
        <w:t>me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t>le</w:t>
      </w:r>
      <w:r>
        <w:rPr>
          <w:spacing w:val="-1"/>
        </w:rPr>
        <w:t>ngt</w:t>
      </w:r>
      <w:r>
        <w:rPr>
          <w:spacing w:val="1"/>
        </w:rPr>
        <w:t>h</w:t>
      </w:r>
      <w:r>
        <w:t>.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0"/>
        </w:rPr>
        <w:t xml:space="preserve"> </w:t>
      </w:r>
      <w:r>
        <w:t>e</w:t>
      </w:r>
      <w:r>
        <w:rPr>
          <w:spacing w:val="1"/>
        </w:rPr>
        <w:t>xt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t</w:t>
      </w:r>
      <w:r>
        <w:t xml:space="preserve">ion </w:t>
      </w:r>
      <w:r>
        <w:rPr>
          <w:spacing w:val="-2"/>
        </w:rPr>
        <w:t>c</w:t>
      </w:r>
      <w:r>
        <w:t>oe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 of</w:t>
      </w:r>
      <w:r>
        <w:rPr>
          <w:spacing w:val="-2"/>
        </w:rPr>
        <w:t xml:space="preserve"> </w:t>
      </w:r>
      <w:r>
        <w:t xml:space="preserve">0.039 </w:t>
      </w:r>
      <w:proofErr w:type="spellStart"/>
      <w:r>
        <w:t>mM</w:t>
      </w:r>
      <w:proofErr w:type="spellEnd"/>
      <w:r>
        <w:rPr>
          <w:position w:val="6"/>
        </w:rPr>
        <w:t>-1</w:t>
      </w:r>
      <w:r>
        <w:rPr>
          <w:spacing w:val="-2"/>
        </w:rPr>
        <w:t>c</w:t>
      </w:r>
      <w:r>
        <w:t>m</w:t>
      </w:r>
      <w:r>
        <w:rPr>
          <w:position w:val="6"/>
        </w:rPr>
        <w:t xml:space="preserve">-1 </w:t>
      </w:r>
      <w:r>
        <w:rPr>
          <w:spacing w:val="-1"/>
        </w:rPr>
        <w:t>w</w:t>
      </w:r>
      <w:r>
        <w:rPr>
          <w:spacing w:val="-2"/>
        </w:rPr>
        <w:t>a</w:t>
      </w:r>
      <w:r>
        <w:t xml:space="preserve">s </w:t>
      </w:r>
      <w:r>
        <w:rPr>
          <w:spacing w:val="1"/>
        </w:rPr>
        <w:t>u</w:t>
      </w:r>
      <w:r>
        <w:t>s</w:t>
      </w:r>
      <w:r>
        <w:rPr>
          <w:spacing w:val="-2"/>
        </w:rPr>
        <w:t>e</w:t>
      </w:r>
      <w:r>
        <w:t>d for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al</w:t>
      </w:r>
      <w:r>
        <w:rPr>
          <w:spacing w:val="-2"/>
        </w:rPr>
        <w:t>c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z w:val="22"/>
          <w:szCs w:val="22"/>
        </w:rPr>
        <w:t>.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20"/>
        </w:tabs>
        <w:ind w:right="5684"/>
        <w:jc w:val="both"/>
        <w:rPr>
          <w:b w:val="0"/>
          <w:bCs w:val="0"/>
        </w:rPr>
      </w:pPr>
      <w:proofErr w:type="spellStart"/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-1"/>
        </w:rPr>
        <w:t xml:space="preserve"> </w:t>
      </w:r>
      <w:r>
        <w:t>p</w:t>
      </w:r>
      <w:r>
        <w:rPr>
          <w:spacing w:val="-1"/>
        </w:rPr>
        <w:t>er</w:t>
      </w:r>
      <w:r>
        <w:t>ox</w:t>
      </w:r>
      <w:r>
        <w:rPr>
          <w:spacing w:val="-1"/>
        </w:rPr>
        <w:t>i</w:t>
      </w:r>
      <w:r>
        <w:t>da</w:t>
      </w:r>
      <w:r>
        <w:rPr>
          <w:spacing w:val="1"/>
        </w:rPr>
        <w:t>s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-1"/>
        </w:rPr>
        <w:t>t</w:t>
      </w:r>
      <w:r>
        <w:rPr>
          <w:spacing w:val="1"/>
        </w:rPr>
        <w:t>i</w:t>
      </w:r>
      <w:r>
        <w:t>v</w:t>
      </w:r>
      <w:r>
        <w:rPr>
          <w:spacing w:val="-1"/>
        </w:rPr>
        <w:t>it</w:t>
      </w:r>
      <w:r>
        <w:t>y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9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5" w:lineRule="auto"/>
        <w:ind w:right="102"/>
        <w:jc w:val="both"/>
      </w:pPr>
      <w:r>
        <w:rPr>
          <w:spacing w:val="-1"/>
        </w:rPr>
        <w:t>F</w:t>
      </w:r>
      <w:r>
        <w:t>or</w:t>
      </w:r>
      <w:r>
        <w:rPr>
          <w:spacing w:val="21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im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X</w:t>
      </w:r>
      <w:r>
        <w:rPr>
          <w:spacing w:val="2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rPr>
          <w:spacing w:val="-7"/>
        </w:rPr>
        <w:t>y</w:t>
      </w:r>
      <w:r>
        <w:t>,</w:t>
      </w:r>
      <w:r>
        <w:rPr>
          <w:spacing w:val="24"/>
        </w:rPr>
        <w:t xml:space="preserve"> </w:t>
      </w:r>
      <w:r>
        <w:t>0.1</w:t>
      </w:r>
      <w:r>
        <w:rPr>
          <w:spacing w:val="24"/>
        </w:rPr>
        <w:t xml:space="preserve"> </w:t>
      </w:r>
      <w:r>
        <w:t>ml</w:t>
      </w:r>
      <w:r>
        <w:rPr>
          <w:spacing w:val="24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24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rPr>
          <w:spacing w:val="-1"/>
        </w:rPr>
        <w:t>tr</w:t>
      </w:r>
      <w:r>
        <w:t>a</w:t>
      </w:r>
      <w:r>
        <w:rPr>
          <w:spacing w:val="-2"/>
        </w:rPr>
        <w:t>c</w:t>
      </w:r>
      <w:r>
        <w:t>t</w:t>
      </w:r>
      <w:r>
        <w:rPr>
          <w:spacing w:val="25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24"/>
        </w:rPr>
        <w:t xml:space="preserve"> </w:t>
      </w:r>
      <w:r>
        <w:t>add</w:t>
      </w:r>
      <w:r>
        <w:rPr>
          <w:spacing w:val="-2"/>
        </w:rPr>
        <w:t>e</w:t>
      </w:r>
      <w:r>
        <w:t>d</w:t>
      </w:r>
      <w:r>
        <w:rPr>
          <w:spacing w:val="2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4"/>
        </w:rPr>
        <w:t xml:space="preserve"> </w:t>
      </w:r>
      <w:r>
        <w:t>2.8</w:t>
      </w:r>
      <w:r>
        <w:rPr>
          <w:spacing w:val="24"/>
        </w:rPr>
        <w:t xml:space="preserve"> </w:t>
      </w:r>
      <w:r>
        <w:t>ml</w:t>
      </w:r>
      <w:r>
        <w:rPr>
          <w:spacing w:val="24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ion mi</w:t>
      </w:r>
      <w:r>
        <w:rPr>
          <w:spacing w:val="1"/>
        </w:rPr>
        <w:t>xt</w:t>
      </w:r>
      <w:r>
        <w:rPr>
          <w:spacing w:val="-1"/>
        </w:rPr>
        <w:t>ur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c</w:t>
      </w:r>
      <w:r>
        <w:t>omposed</w:t>
      </w:r>
      <w:r>
        <w:rPr>
          <w:spacing w:val="11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0.5mM</w:t>
      </w:r>
      <w:r>
        <w:rPr>
          <w:spacing w:val="11"/>
        </w:rPr>
        <w:t xml:space="preserve"> </w:t>
      </w:r>
      <w:r>
        <w:t>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bic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t>cid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50</w:t>
      </w:r>
      <w:r>
        <w:rPr>
          <w:spacing w:val="11"/>
        </w:rPr>
        <w:t xml:space="preserve"> </w:t>
      </w:r>
      <w:proofErr w:type="spellStart"/>
      <w:r>
        <w:t>mM</w:t>
      </w:r>
      <w:proofErr w:type="spellEnd"/>
      <w:r>
        <w:rPr>
          <w:spacing w:val="11"/>
        </w:rPr>
        <w:t xml:space="preserve"> </w:t>
      </w:r>
      <w:r>
        <w:t>p</w:t>
      </w:r>
      <w:r>
        <w:rPr>
          <w:spacing w:val="1"/>
        </w:rPr>
        <w:t>h</w:t>
      </w:r>
      <w:r>
        <w:t>osp</w:t>
      </w:r>
      <w:r>
        <w:rPr>
          <w:spacing w:val="-1"/>
        </w:rPr>
        <w:t>h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u</w:t>
      </w:r>
      <w:r>
        <w:t>f</w:t>
      </w:r>
      <w:r>
        <w:rPr>
          <w:spacing w:val="-2"/>
        </w:rPr>
        <w:t>f</w:t>
      </w:r>
      <w:r>
        <w:t>er</w:t>
      </w:r>
      <w:r>
        <w:rPr>
          <w:spacing w:val="10"/>
        </w:rPr>
        <w:t xml:space="preserve"> </w:t>
      </w:r>
      <w:r>
        <w:rPr>
          <w:spacing w:val="-1"/>
        </w:rPr>
        <w:t>(</w:t>
      </w:r>
      <w:r>
        <w:t>pH</w:t>
      </w:r>
      <w:r>
        <w:rPr>
          <w:spacing w:val="10"/>
        </w:rPr>
        <w:t xml:space="preserve"> </w:t>
      </w:r>
      <w:r>
        <w:t>7.0</w:t>
      </w:r>
      <w:r>
        <w:rPr>
          <w:spacing w:val="-1"/>
        </w:rPr>
        <w:t>)</w:t>
      </w:r>
      <w:r>
        <w:t>.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rPr>
          <w:spacing w:val="-2"/>
        </w:rPr>
        <w:t>e</w:t>
      </w:r>
      <w:r>
        <w:t>s</w:t>
      </w:r>
      <w:r>
        <w:rPr>
          <w:spacing w:val="11"/>
        </w:rPr>
        <w:t xml:space="preserve"> </w:t>
      </w:r>
      <w:r>
        <w:t xml:space="preserve">in </w:t>
      </w:r>
      <w:r>
        <w:rPr>
          <w:spacing w:val="-2"/>
        </w:rPr>
        <w:t>a</w:t>
      </w:r>
      <w:r>
        <w:t>bso</w:t>
      </w:r>
      <w:r>
        <w:rPr>
          <w:spacing w:val="-1"/>
        </w:rPr>
        <w:t>r</w:t>
      </w:r>
      <w:r>
        <w:t>ba</w:t>
      </w:r>
      <w:r>
        <w:rPr>
          <w:spacing w:val="-1"/>
        </w:rPr>
        <w:t>n</w:t>
      </w:r>
      <w:r>
        <w:t>ce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 xml:space="preserve">290 </w:t>
      </w:r>
      <w:r>
        <w:rPr>
          <w:spacing w:val="1"/>
        </w:rPr>
        <w:t>n</w:t>
      </w:r>
      <w:r>
        <w:t xml:space="preserve">m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 xml:space="preserve">e </w:t>
      </w:r>
      <w:r>
        <w:rPr>
          <w:spacing w:val="-1"/>
        </w:rPr>
        <w:t>r</w:t>
      </w:r>
      <w:r>
        <w:rPr>
          <w:spacing w:val="-2"/>
        </w:rPr>
        <w:t>e</w:t>
      </w:r>
      <w:r>
        <w:t>co</w:t>
      </w:r>
      <w:r>
        <w:rPr>
          <w:spacing w:val="-1"/>
        </w:rPr>
        <w:t>r</w:t>
      </w:r>
      <w:r>
        <w:t>d</w:t>
      </w:r>
      <w:r>
        <w:rPr>
          <w:spacing w:val="-2"/>
        </w:rPr>
        <w:t>e</w:t>
      </w:r>
      <w:r>
        <w:t>d a</w:t>
      </w:r>
      <w:r>
        <w:rPr>
          <w:spacing w:val="-2"/>
        </w:rPr>
        <w:t>f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-1"/>
        </w:rPr>
        <w:t xml:space="preserve"> </w:t>
      </w:r>
      <w:r>
        <w:t>addi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0.1 ml of </w:t>
      </w:r>
      <w:r>
        <w:rPr>
          <w:spacing w:val="-1"/>
        </w:rPr>
        <w:t>H</w:t>
      </w:r>
      <w:r>
        <w:rPr>
          <w:position w:val="-5"/>
        </w:rPr>
        <w:t>2</w:t>
      </w:r>
      <w:r>
        <w:t>O</w:t>
      </w:r>
      <w:r>
        <w:rPr>
          <w:position w:val="-5"/>
        </w:rPr>
        <w:t xml:space="preserve">2 </w:t>
      </w:r>
      <w:r>
        <w:rPr>
          <w:spacing w:val="-3"/>
        </w:rPr>
        <w:t>(</w:t>
      </w:r>
      <w:r>
        <w:rPr>
          <w:spacing w:val="-1"/>
        </w:rPr>
        <w:t>A</w:t>
      </w:r>
      <w:r>
        <w:t>sad</w:t>
      </w:r>
      <w:r>
        <w:rPr>
          <w:spacing w:val="-2"/>
        </w:rPr>
        <w:t>a</w:t>
      </w:r>
      <w:r>
        <w:t>, 1984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4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20"/>
        </w:tabs>
        <w:ind w:right="5618"/>
        <w:jc w:val="both"/>
        <w:rPr>
          <w:b w:val="0"/>
          <w:bCs w:val="0"/>
        </w:rPr>
      </w:pPr>
      <w:r>
        <w:rPr>
          <w:spacing w:val="-3"/>
        </w:rPr>
        <w:t>G</w:t>
      </w:r>
      <w:r>
        <w:rPr>
          <w:spacing w:val="1"/>
        </w:rPr>
        <w:t>l</w:t>
      </w:r>
      <w: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>one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rPr>
          <w:spacing w:val="1"/>
        </w:rPr>
        <w:t>e</w:t>
      </w:r>
      <w:r>
        <w:rPr>
          <w:spacing w:val="-2"/>
        </w:rPr>
        <w:t>d</w:t>
      </w:r>
      <w:r>
        <w:t>uc</w:t>
      </w:r>
      <w:r>
        <w:rPr>
          <w:spacing w:val="-1"/>
        </w:rPr>
        <w:t>t</w:t>
      </w:r>
      <w:r>
        <w:t>a</w:t>
      </w:r>
      <w:r>
        <w:rPr>
          <w:spacing w:val="1"/>
        </w:rPr>
        <w:t>s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-1"/>
        </w:rPr>
        <w:t>ti</w:t>
      </w:r>
      <w:r>
        <w:t>v</w:t>
      </w:r>
      <w:r>
        <w:rPr>
          <w:spacing w:val="1"/>
        </w:rPr>
        <w:t>i</w:t>
      </w:r>
      <w:r>
        <w:rPr>
          <w:spacing w:val="-1"/>
        </w:rPr>
        <w:t>t</w:t>
      </w:r>
      <w:r>
        <w:t>y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9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right="102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6"/>
        </w:rPr>
        <w:t xml:space="preserve"> </w:t>
      </w:r>
      <w:r>
        <w:t>le</w:t>
      </w:r>
      <w:r>
        <w:rPr>
          <w:spacing w:val="-2"/>
        </w:rPr>
        <w:t>a</w:t>
      </w:r>
      <w:r>
        <w:t>f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a</w:t>
      </w:r>
      <w:r>
        <w:t>mples</w:t>
      </w:r>
      <w:r>
        <w:rPr>
          <w:spacing w:val="8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7"/>
        </w:rPr>
        <w:t xml:space="preserve"> </w:t>
      </w:r>
      <w:r>
        <w:t>es</w:t>
      </w:r>
      <w:r>
        <w:rPr>
          <w:spacing w:val="-1"/>
        </w:rPr>
        <w:t>t</w:t>
      </w:r>
      <w:r>
        <w:t>ima</w:t>
      </w:r>
      <w:r>
        <w:rPr>
          <w:spacing w:val="-1"/>
        </w:rPr>
        <w:t>t</w:t>
      </w:r>
      <w:r>
        <w:t>ion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rPr>
          <w:spacing w:val="-1"/>
        </w:rPr>
        <w:t>tr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100mM</w:t>
      </w:r>
      <w:r>
        <w:rPr>
          <w:spacing w:val="8"/>
        </w:rPr>
        <w:t xml:space="preserve"> </w:t>
      </w:r>
      <w:r>
        <w:t>po</w:t>
      </w:r>
      <w:r>
        <w:rPr>
          <w:spacing w:val="-1"/>
        </w:rPr>
        <w:t>t</w:t>
      </w:r>
      <w:r>
        <w:t>assi</w:t>
      </w:r>
      <w:r>
        <w:rPr>
          <w:spacing w:val="-1"/>
        </w:rPr>
        <w:t>u</w:t>
      </w:r>
      <w:r>
        <w:t>m</w:t>
      </w:r>
      <w:r>
        <w:rPr>
          <w:spacing w:val="8"/>
        </w:rPr>
        <w:t xml:space="preserve"> </w:t>
      </w:r>
      <w:r>
        <w:t>p</w:t>
      </w:r>
      <w:r>
        <w:rPr>
          <w:spacing w:val="1"/>
        </w:rPr>
        <w:t>h</w:t>
      </w:r>
      <w:r>
        <w:t>osp</w:t>
      </w:r>
      <w:r>
        <w:rPr>
          <w:spacing w:val="-1"/>
        </w:rPr>
        <w:t>h</w:t>
      </w:r>
      <w:r>
        <w:t>a</w:t>
      </w:r>
      <w:r>
        <w:rPr>
          <w:spacing w:val="-1"/>
        </w:rPr>
        <w:t>t</w:t>
      </w:r>
      <w:r>
        <w:t>e</w:t>
      </w:r>
      <w:r>
        <w:rPr>
          <w:spacing w:val="8"/>
        </w:rPr>
        <w:t xml:space="preserve"> </w:t>
      </w:r>
      <w:r>
        <w:t>b</w:t>
      </w:r>
      <w:r>
        <w:rPr>
          <w:spacing w:val="-1"/>
        </w:rPr>
        <w:t>u</w:t>
      </w:r>
      <w:r>
        <w:t>f</w:t>
      </w:r>
      <w:r>
        <w:rPr>
          <w:spacing w:val="-2"/>
        </w:rPr>
        <w:t>f</w:t>
      </w:r>
      <w:r>
        <w:t xml:space="preserve">er </w:t>
      </w:r>
      <w:r>
        <w:rPr>
          <w:spacing w:val="-1"/>
        </w:rPr>
        <w:t>(</w:t>
      </w:r>
      <w:r>
        <w:t>pH</w:t>
      </w:r>
      <w:r>
        <w:rPr>
          <w:spacing w:val="2"/>
        </w:rPr>
        <w:t xml:space="preserve"> </w:t>
      </w:r>
      <w:r>
        <w:t>7.0)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ai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 1mM</w:t>
      </w:r>
      <w:r>
        <w:rPr>
          <w:spacing w:val="3"/>
        </w:rPr>
        <w:t xml:space="preserve"> </w:t>
      </w:r>
      <w:r>
        <w:t>N</w:t>
      </w:r>
      <w:r>
        <w:rPr>
          <w:spacing w:val="-2"/>
        </w:rPr>
        <w:t>a</w:t>
      </w:r>
      <w:r>
        <w:rPr>
          <w:position w:val="-5"/>
        </w:rPr>
        <w:t>2</w:t>
      </w:r>
      <w:r>
        <w:t>-</w:t>
      </w:r>
      <w:r>
        <w:rPr>
          <w:spacing w:val="-2"/>
        </w:rPr>
        <w:t>E</w:t>
      </w:r>
      <w:r>
        <w:rPr>
          <w:spacing w:val="-1"/>
        </w:rPr>
        <w:t>D</w:t>
      </w:r>
      <w:r>
        <w:t>TA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"/>
        </w:rPr>
        <w:t xml:space="preserve"> </w:t>
      </w:r>
      <w:r>
        <w:t>4%</w:t>
      </w:r>
      <w:r>
        <w:rPr>
          <w:spacing w:val="2"/>
        </w:rPr>
        <w:t xml:space="preserve"> </w:t>
      </w:r>
      <w:proofErr w:type="spellStart"/>
      <w:r>
        <w:t>pol</w:t>
      </w:r>
      <w:r>
        <w:rPr>
          <w:spacing w:val="-7"/>
        </w:rPr>
        <w:t>y</w:t>
      </w:r>
      <w:r>
        <w:rPr>
          <w:spacing w:val="-2"/>
        </w:rPr>
        <w:t>c</w:t>
      </w:r>
      <w:r>
        <w:t>lar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1"/>
        </w:rPr>
        <w:t>(w</w:t>
      </w:r>
      <w:r>
        <w:rPr>
          <w:spacing w:val="1"/>
        </w:rPr>
        <w:t>/</w:t>
      </w:r>
      <w:r>
        <w:rPr>
          <w:spacing w:val="-1"/>
        </w:rPr>
        <w:t>v)</w:t>
      </w:r>
      <w:r>
        <w:t>.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56"/>
        </w:rPr>
        <w:t xml:space="preserve"> </w:t>
      </w:r>
      <w:r>
        <w:t>of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t>as d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mi</w:t>
      </w:r>
      <w:r>
        <w:rPr>
          <w:spacing w:val="1"/>
        </w:rPr>
        <w:t>n</w:t>
      </w:r>
      <w:r>
        <w:rPr>
          <w:spacing w:val="-2"/>
        </w:rPr>
        <w:t>e</w:t>
      </w:r>
      <w:r>
        <w:t>d</w:t>
      </w:r>
      <w:r>
        <w:rPr>
          <w:spacing w:val="26"/>
        </w:rPr>
        <w:t xml:space="preserve"> </w:t>
      </w:r>
      <w:r>
        <w:t>follo</w:t>
      </w:r>
      <w:r>
        <w:rPr>
          <w:spacing w:val="-1"/>
        </w:rPr>
        <w:t>w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24"/>
        </w:rPr>
        <w:t xml:space="preserve"> </w:t>
      </w:r>
      <w:r>
        <w:t>me</w:t>
      </w:r>
      <w:r>
        <w:rPr>
          <w:spacing w:val="-1"/>
        </w:rPr>
        <w:t>t</w:t>
      </w:r>
      <w:r>
        <w:rPr>
          <w:spacing w:val="1"/>
        </w:rPr>
        <w:t>h</w:t>
      </w:r>
      <w:r>
        <w:t>od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3"/>
        </w:rPr>
        <w:t>g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rr</w:t>
      </w:r>
      <w:r>
        <w:t>i</w:t>
      </w:r>
      <w:proofErr w:type="spellEnd"/>
      <w:r>
        <w:rPr>
          <w:spacing w:val="26"/>
        </w:rPr>
        <w:t xml:space="preserve"> </w:t>
      </w:r>
      <w:r>
        <w:t>et</w:t>
      </w:r>
      <w:r>
        <w:rPr>
          <w:spacing w:val="25"/>
        </w:rPr>
        <w:t xml:space="preserve"> </w:t>
      </w:r>
      <w:r>
        <w:t>al.,</w:t>
      </w:r>
      <w:r>
        <w:rPr>
          <w:spacing w:val="26"/>
        </w:rPr>
        <w:t xml:space="preserve"> </w:t>
      </w:r>
      <w:r>
        <w:rPr>
          <w:spacing w:val="-1"/>
        </w:rPr>
        <w:t>(</w:t>
      </w:r>
      <w:r>
        <w:t>1994)</w:t>
      </w:r>
      <w:r>
        <w:rPr>
          <w:spacing w:val="25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m</w:t>
      </w:r>
      <w:r>
        <w:rPr>
          <w:spacing w:val="-2"/>
        </w:rPr>
        <w:t>e</w:t>
      </w:r>
      <w:r>
        <w:t>as</w:t>
      </w:r>
      <w:r>
        <w:rPr>
          <w:spacing w:val="-1"/>
        </w:rPr>
        <w:t>ur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23"/>
        </w:rPr>
        <w:t xml:space="preserve"> </w:t>
      </w:r>
      <w:r>
        <w:t>de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>se</w:t>
      </w:r>
      <w:r>
        <w:rPr>
          <w:spacing w:val="26"/>
        </w:rPr>
        <w:t xml:space="preserve"> </w:t>
      </w:r>
      <w:r>
        <w:t xml:space="preserve">in </w:t>
      </w:r>
      <w:r>
        <w:rPr>
          <w:spacing w:val="-2"/>
        </w:rPr>
        <w:t>a</w:t>
      </w:r>
      <w:r>
        <w:t>bso</w:t>
      </w:r>
      <w:r>
        <w:rPr>
          <w:spacing w:val="-1"/>
        </w:rPr>
        <w:t>r</w:t>
      </w:r>
      <w:r>
        <w:t>ba</w:t>
      </w:r>
      <w:r>
        <w:rPr>
          <w:spacing w:val="-1"/>
        </w:rPr>
        <w:t>n</w:t>
      </w:r>
      <w:r>
        <w:t>ce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340</w:t>
      </w:r>
      <w:r>
        <w:rPr>
          <w:spacing w:val="1"/>
        </w:rPr>
        <w:t>n</w:t>
      </w:r>
      <w:r>
        <w:t xml:space="preserve">m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1"/>
        </w:rPr>
        <w:t>u</w:t>
      </w:r>
      <w:r>
        <w:t>si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>xt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oe</w:t>
      </w:r>
      <w:r>
        <w:rPr>
          <w:spacing w:val="-2"/>
        </w:rPr>
        <w:t>f</w:t>
      </w:r>
      <w:r>
        <w:t>fi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6.2mM</w:t>
      </w:r>
      <w:r>
        <w:rPr>
          <w:position w:val="6"/>
        </w:rPr>
        <w:t xml:space="preserve">-1 </w:t>
      </w:r>
      <w:r>
        <w:rPr>
          <w:spacing w:val="-2"/>
        </w:rPr>
        <w:t>c</w:t>
      </w:r>
      <w:r>
        <w:t>m</w:t>
      </w:r>
      <w:r>
        <w:rPr>
          <w:position w:val="6"/>
        </w:rPr>
        <w:t>-1</w:t>
      </w:r>
      <w:r>
        <w:t>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20"/>
        </w:tabs>
        <w:ind w:right="4263"/>
        <w:jc w:val="both"/>
        <w:rPr>
          <w:b w:val="0"/>
          <w:bCs w:val="0"/>
        </w:rPr>
      </w:pPr>
      <w:r>
        <w:rPr>
          <w:spacing w:val="-1"/>
        </w:rPr>
        <w:t>E</w:t>
      </w:r>
      <w:r>
        <w:rPr>
          <w:spacing w:val="1"/>
        </w:rPr>
        <w:t>s</w:t>
      </w:r>
      <w:r>
        <w:rPr>
          <w:spacing w:val="-1"/>
        </w:rPr>
        <w:t>ti</w:t>
      </w:r>
      <w:r>
        <w:rPr>
          <w:spacing w:val="-2"/>
        </w:rPr>
        <w:t>m</w:t>
      </w:r>
      <w:r>
        <w:t>a</w:t>
      </w:r>
      <w:r>
        <w:rPr>
          <w:spacing w:val="-1"/>
        </w:rPr>
        <w:t>ti</w:t>
      </w:r>
      <w:r>
        <w:t>on of</w:t>
      </w:r>
      <w:r>
        <w:rPr>
          <w:spacing w:val="3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l</w:t>
      </w:r>
      <w:r>
        <w:t>o</w:t>
      </w:r>
      <w:r>
        <w:rPr>
          <w:spacing w:val="-1"/>
        </w:rPr>
        <w:t>r</w:t>
      </w:r>
      <w:r>
        <w:t>ophy</w:t>
      </w:r>
      <w:r>
        <w:rPr>
          <w:spacing w:val="1"/>
        </w:rPr>
        <w:t>l</w:t>
      </w:r>
      <w:r>
        <w:t>l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1"/>
        </w:rPr>
        <w:t>C</w:t>
      </w:r>
      <w:r>
        <w:t>a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o</w:t>
      </w:r>
      <w:r>
        <w:rPr>
          <w:spacing w:val="1"/>
        </w:rPr>
        <w:t>i</w:t>
      </w:r>
      <w:r>
        <w:t>ds</w:t>
      </w:r>
    </w:p>
    <w:p w:rsidR="00142EDF" w:rsidRDefault="00142EDF">
      <w:pPr>
        <w:spacing w:before="8" w:line="280" w:lineRule="exact"/>
        <w:rPr>
          <w:sz w:val="28"/>
          <w:szCs w:val="28"/>
        </w:rPr>
      </w:pPr>
    </w:p>
    <w:p w:rsidR="00142EDF" w:rsidRDefault="00AC6EEA">
      <w:pPr>
        <w:pStyle w:val="BodyText"/>
        <w:ind w:right="1732"/>
        <w:jc w:val="both"/>
        <w:rPr>
          <w:sz w:val="22"/>
          <w:szCs w:val="22"/>
        </w:rPr>
      </w:pP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1"/>
        </w:rPr>
        <w:t>h</w:t>
      </w:r>
      <w:r>
        <w:rPr>
          <w:spacing w:val="-7"/>
        </w:rPr>
        <w:t>y</w:t>
      </w:r>
      <w:r>
        <w:t xml:space="preserve">ll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2"/>
        </w:rPr>
        <w:t>c</w:t>
      </w:r>
      <w:r>
        <w:t>a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 xml:space="preserve">oids </w:t>
      </w:r>
      <w:r>
        <w:rPr>
          <w:spacing w:val="-1"/>
        </w:rPr>
        <w:t>w</w:t>
      </w:r>
      <w:r>
        <w:t>e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>t</w:t>
      </w:r>
      <w:r>
        <w:t>ima</w:t>
      </w:r>
      <w:r>
        <w:rPr>
          <w:spacing w:val="-1"/>
        </w:rPr>
        <w:t>t</w:t>
      </w:r>
      <w:r>
        <w:t>ed by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me</w:t>
      </w:r>
      <w:r>
        <w:rPr>
          <w:spacing w:val="-1"/>
        </w:rPr>
        <w:t>t</w:t>
      </w:r>
      <w:r>
        <w:rPr>
          <w:spacing w:val="1"/>
        </w:rPr>
        <w:t>h</w:t>
      </w:r>
      <w:r>
        <w:t>od of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Ar</w:t>
      </w:r>
      <w:r>
        <w:rPr>
          <w:spacing w:val="1"/>
        </w:rPr>
        <w:t>n</w:t>
      </w:r>
      <w:r>
        <w:t>o</w:t>
      </w:r>
      <w:r>
        <w:rPr>
          <w:spacing w:val="-1"/>
        </w:rPr>
        <w:t>n</w:t>
      </w:r>
      <w:proofErr w:type="spellEnd"/>
      <w:r>
        <w:t xml:space="preserve">, </w:t>
      </w:r>
      <w:r>
        <w:rPr>
          <w:spacing w:val="-1"/>
        </w:rPr>
        <w:t>(</w:t>
      </w:r>
      <w:r>
        <w:t>194</w:t>
      </w:r>
      <w:r>
        <w:rPr>
          <w:spacing w:val="-1"/>
        </w:rPr>
        <w:t>9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142EDF" w:rsidRDefault="00142EDF">
      <w:pPr>
        <w:spacing w:before="17" w:line="280" w:lineRule="exact"/>
        <w:rPr>
          <w:sz w:val="28"/>
          <w:szCs w:val="28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80"/>
        </w:tabs>
        <w:ind w:left="580" w:right="6790"/>
        <w:jc w:val="both"/>
        <w:rPr>
          <w:b w:val="0"/>
          <w:bCs w:val="0"/>
        </w:rPr>
      </w:pPr>
      <w:proofErr w:type="spellStart"/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1"/>
        </w:rPr>
        <w:t>t</w:t>
      </w:r>
      <w:r>
        <w:rPr>
          <w:spacing w:val="1"/>
        </w:rPr>
        <w:t>e</w:t>
      </w:r>
      <w:r>
        <w:rPr>
          <w:spacing w:val="-2"/>
        </w:rPr>
        <w:t>n</w:t>
      </w:r>
      <w:r>
        <w:t>t</w:t>
      </w:r>
    </w:p>
    <w:p w:rsidR="00142EDF" w:rsidRDefault="00142EDF">
      <w:pPr>
        <w:jc w:val="both"/>
        <w:sectPr w:rsidR="00142EDF" w:rsidSect="00CB5BC9">
          <w:pgSz w:w="11906" w:h="16840"/>
          <w:pgMar w:top="1360" w:right="1340" w:bottom="1240" w:left="1340" w:header="0" w:footer="1049" w:gutter="0"/>
          <w:lnNumType w:countBy="1"/>
          <w:cols w:space="720"/>
          <w:sectPrChange w:id="109" w:author="KM" w:date="2014-10-22T02:31:00Z">
            <w:sectPr w:rsidR="00142EDF" w:rsidSect="00CB5BC9">
              <w:pgMar w:top="1360" w:right="134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9" w:line="502" w:lineRule="auto"/>
        <w:ind w:right="121"/>
        <w:jc w:val="both"/>
      </w:pPr>
      <w:r>
        <w:rPr>
          <w:spacing w:val="-1"/>
        </w:rPr>
        <w:lastRenderedPageBreak/>
        <w:t>F</w:t>
      </w:r>
      <w:r>
        <w:rPr>
          <w:spacing w:val="-3"/>
        </w:rPr>
        <w:t>r</w:t>
      </w:r>
      <w:r>
        <w:t>esh</w:t>
      </w:r>
      <w:r>
        <w:rPr>
          <w:spacing w:val="37"/>
        </w:rPr>
        <w:t xml:space="preserve"> </w:t>
      </w:r>
      <w:r>
        <w:t>le</w:t>
      </w:r>
      <w:r>
        <w:rPr>
          <w:spacing w:val="-2"/>
        </w:rPr>
        <w:t>a</w:t>
      </w:r>
      <w:r>
        <w:t>f</w:t>
      </w:r>
      <w:r>
        <w:rPr>
          <w:spacing w:val="38"/>
        </w:rPr>
        <w:t xml:space="preserve"> </w:t>
      </w:r>
      <w:r>
        <w:rPr>
          <w:spacing w:val="-1"/>
        </w:rPr>
        <w:t>(</w:t>
      </w:r>
      <w:r>
        <w:t>0.05</w:t>
      </w:r>
      <w:r>
        <w:rPr>
          <w:spacing w:val="38"/>
        </w:rPr>
        <w:t xml:space="preserve"> </w:t>
      </w:r>
      <w:r>
        <w:rPr>
          <w:spacing w:val="-3"/>
        </w:rPr>
        <w:t>g</w:t>
      </w:r>
      <w:r>
        <w:t>)</w:t>
      </w:r>
      <w:r>
        <w:rPr>
          <w:spacing w:val="37"/>
        </w:rPr>
        <w:t xml:space="preserve"> </w:t>
      </w:r>
      <w:r>
        <w:rPr>
          <w:spacing w:val="-1"/>
        </w:rPr>
        <w:t>w</w:t>
      </w:r>
      <w:r>
        <w:t>as</w:t>
      </w:r>
      <w:r>
        <w:rPr>
          <w:spacing w:val="38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1"/>
        </w:rPr>
        <w:t>u</w:t>
      </w:r>
      <w:r>
        <w:rPr>
          <w:spacing w:val="-1"/>
        </w:rPr>
        <w:t>n</w:t>
      </w:r>
      <w:r>
        <w:t>d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ml</w:t>
      </w:r>
      <w:r>
        <w:rPr>
          <w:spacing w:val="3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0.1</w:t>
      </w:r>
      <w:r>
        <w:rPr>
          <w:spacing w:val="38"/>
        </w:rPr>
        <w:t xml:space="preserve"> </w:t>
      </w:r>
      <w:r>
        <w:t>M</w:t>
      </w:r>
      <w:r>
        <w:rPr>
          <w:spacing w:val="38"/>
        </w:rPr>
        <w:t xml:space="preserve"> </w:t>
      </w:r>
      <w:r>
        <w:t>N</w:t>
      </w:r>
      <w:r>
        <w:rPr>
          <w:spacing w:val="-2"/>
        </w:rPr>
        <w:t>a</w:t>
      </w:r>
      <w:r>
        <w:t>-p</w:t>
      </w:r>
      <w:r>
        <w:rPr>
          <w:spacing w:val="-1"/>
        </w:rPr>
        <w:t>h</w:t>
      </w:r>
      <w:r>
        <w:t>osp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36"/>
        </w:rPr>
        <w:t xml:space="preserve"> </w:t>
      </w:r>
      <w:r>
        <w:t>b</w:t>
      </w:r>
      <w:r>
        <w:rPr>
          <w:spacing w:val="1"/>
        </w:rPr>
        <w:t>u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r</w:t>
      </w:r>
      <w:r>
        <w:rPr>
          <w:spacing w:val="37"/>
        </w:rPr>
        <w:t xml:space="preserve"> </w:t>
      </w:r>
      <w:r>
        <w:rPr>
          <w:spacing w:val="-1"/>
        </w:rPr>
        <w:t>(</w:t>
      </w:r>
      <w:r>
        <w:t>pH</w:t>
      </w:r>
      <w:r>
        <w:rPr>
          <w:spacing w:val="37"/>
        </w:rPr>
        <w:t xml:space="preserve"> </w:t>
      </w:r>
      <w:r>
        <w:t>7)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8"/>
        </w:rPr>
        <w:t xml:space="preserve"> </w:t>
      </w:r>
      <w:r>
        <w:t>1</w:t>
      </w:r>
      <w:r>
        <w:rPr>
          <w:spacing w:val="38"/>
        </w:rPr>
        <w:t xml:space="preserve"> </w:t>
      </w:r>
      <w:proofErr w:type="spellStart"/>
      <w:r>
        <w:t>mM</w:t>
      </w:r>
      <w:proofErr w:type="spellEnd"/>
      <w:r>
        <w:t xml:space="preserve"> </w:t>
      </w:r>
      <w:r>
        <w:rPr>
          <w:spacing w:val="-2"/>
        </w:rPr>
        <w:t>E</w:t>
      </w:r>
      <w:r>
        <w:rPr>
          <w:spacing w:val="-1"/>
        </w:rPr>
        <w:t>D</w:t>
      </w:r>
      <w:r>
        <w:t>TA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2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i</w:t>
      </w:r>
      <w:r>
        <w:rPr>
          <w:spacing w:val="-2"/>
        </w:rPr>
        <w:t>f</w:t>
      </w:r>
      <w:r>
        <w:rPr>
          <w:spacing w:val="1"/>
        </w:rPr>
        <w:t>u</w:t>
      </w:r>
      <w:r>
        <w:rPr>
          <w:spacing w:val="-3"/>
        </w:rPr>
        <w:t>g</w:t>
      </w:r>
      <w:r>
        <w:t>ed</w:t>
      </w:r>
      <w:r>
        <w:rPr>
          <w:spacing w:val="12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13"/>
        </w:rPr>
        <w:t xml:space="preserve"> </w:t>
      </w:r>
      <w:r>
        <w:t>10,000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t>pm</w:t>
      </w:r>
      <w:r>
        <w:rPr>
          <w:spacing w:val="12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11"/>
        </w:rPr>
        <w:t xml:space="preserve"> </w:t>
      </w:r>
      <w:r>
        <w:t>15</w:t>
      </w:r>
      <w:r>
        <w:rPr>
          <w:spacing w:val="12"/>
        </w:rPr>
        <w:t xml:space="preserve"> </w:t>
      </w:r>
      <w:r>
        <w:t>mi</w:t>
      </w:r>
      <w:r>
        <w:rPr>
          <w:spacing w:val="1"/>
        </w:rPr>
        <w:t>n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e</w:t>
      </w:r>
      <w:r>
        <w:t>s.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</w:t>
      </w:r>
      <w:r>
        <w:t>sc</w:t>
      </w:r>
      <w:proofErr w:type="spellEnd"/>
      <w:r>
        <w:t>)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2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rPr>
          <w:spacing w:val="1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o</w:t>
      </w:r>
      <w:r>
        <w:rPr>
          <w:spacing w:val="-2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t xml:space="preserve"> </w:t>
      </w:r>
      <w:r>
        <w:rPr>
          <w:spacing w:val="-1"/>
        </w:rPr>
        <w:t>(DHA</w:t>
      </w:r>
      <w:r>
        <w:t>)</w:t>
      </w:r>
      <w:r>
        <w:rPr>
          <w:spacing w:val="-1"/>
        </w:rPr>
        <w:t xml:space="preserve"> w</w:t>
      </w:r>
      <w:r>
        <w:rPr>
          <w:spacing w:val="-2"/>
        </w:rPr>
        <w:t>e</w:t>
      </w:r>
      <w:r>
        <w:rPr>
          <w:spacing w:val="-1"/>
        </w:rPr>
        <w:t>r</w:t>
      </w:r>
      <w:r>
        <w:t xml:space="preserve">e 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im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t>a 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od of </w:t>
      </w:r>
      <w:r>
        <w:rPr>
          <w:spacing w:val="-6"/>
        </w:rPr>
        <w:t>L</w:t>
      </w:r>
      <w:r>
        <w:t>aw</w:t>
      </w:r>
      <w:r>
        <w:rPr>
          <w:spacing w:val="-1"/>
        </w:rPr>
        <w:t xml:space="preserve"> </w:t>
      </w:r>
      <w:r>
        <w:rPr>
          <w:spacing w:val="-2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 xml:space="preserve">l., </w:t>
      </w:r>
      <w:r>
        <w:rPr>
          <w:spacing w:val="-1"/>
        </w:rPr>
        <w:t>(</w:t>
      </w:r>
      <w:r>
        <w:t>1983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1" w:line="200" w:lineRule="exact"/>
        <w:rPr>
          <w:sz w:val="20"/>
          <w:szCs w:val="20"/>
        </w:rPr>
      </w:pPr>
    </w:p>
    <w:p w:rsidR="00142EDF" w:rsidRDefault="00AC6EEA">
      <w:pPr>
        <w:pStyle w:val="Heading4"/>
        <w:numPr>
          <w:ilvl w:val="1"/>
          <w:numId w:val="1"/>
        </w:numPr>
        <w:tabs>
          <w:tab w:val="left" w:pos="520"/>
        </w:tabs>
        <w:ind w:right="6682"/>
        <w:jc w:val="both"/>
        <w:rPr>
          <w:b w:val="0"/>
          <w:bCs w:val="0"/>
        </w:rPr>
      </w:pPr>
      <w:r>
        <w:rPr>
          <w:spacing w:val="-3"/>
        </w:rPr>
        <w:t>G</w:t>
      </w:r>
      <w:r>
        <w:rPr>
          <w:spacing w:val="1"/>
        </w:rPr>
        <w:t>l</w:t>
      </w:r>
      <w: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>one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1"/>
        </w:rPr>
        <w:t>te</w:t>
      </w:r>
      <w:r>
        <w:t>nt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9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1" w:lineRule="auto"/>
        <w:ind w:right="116"/>
        <w:jc w:val="both"/>
      </w:pPr>
      <w:r>
        <w:rPr>
          <w:spacing w:val="-1"/>
        </w:rPr>
        <w:t>F</w:t>
      </w:r>
      <w:r>
        <w:rPr>
          <w:spacing w:val="-3"/>
        </w:rPr>
        <w:t>r</w:t>
      </w:r>
      <w:r>
        <w:t>esh</w:t>
      </w:r>
      <w:r>
        <w:rPr>
          <w:spacing w:val="12"/>
        </w:rPr>
        <w:t xml:space="preserve"> </w:t>
      </w:r>
      <w:r>
        <w:t>le</w:t>
      </w:r>
      <w:r>
        <w:rPr>
          <w:spacing w:val="-2"/>
        </w:rPr>
        <w:t>a</w:t>
      </w:r>
      <w:r>
        <w:t>f</w:t>
      </w:r>
      <w:r>
        <w:rPr>
          <w:spacing w:val="13"/>
        </w:rPr>
        <w:t xml:space="preserve"> </w:t>
      </w:r>
      <w:r>
        <w:rPr>
          <w:spacing w:val="-1"/>
        </w:rPr>
        <w:t>t</w:t>
      </w:r>
      <w:r>
        <w:t>iss</w:t>
      </w:r>
      <w:r>
        <w:rPr>
          <w:spacing w:val="1"/>
        </w:rPr>
        <w:t>u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(</w:t>
      </w:r>
      <w:r>
        <w:t>0.05</w:t>
      </w:r>
      <w:r>
        <w:rPr>
          <w:spacing w:val="13"/>
        </w:rPr>
        <w:t xml:space="preserve"> </w:t>
      </w:r>
      <w:r>
        <w:rPr>
          <w:spacing w:val="-1"/>
        </w:rPr>
        <w:t>g</w:t>
      </w:r>
      <w:r>
        <w:t>)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t>s</w:t>
      </w:r>
      <w:r>
        <w:rPr>
          <w:spacing w:val="13"/>
        </w:rPr>
        <w:t xml:space="preserve"> </w:t>
      </w:r>
      <w:r>
        <w:rPr>
          <w:spacing w:val="1"/>
        </w:rPr>
        <w:t>h</w:t>
      </w:r>
      <w:r>
        <w:t>omo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i</w:t>
      </w:r>
      <w:r>
        <w:rPr>
          <w:spacing w:val="1"/>
        </w:rPr>
        <w:t>z</w:t>
      </w:r>
      <w:r>
        <w:t>ed</w:t>
      </w:r>
      <w:r>
        <w:rPr>
          <w:spacing w:val="13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ml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%</w:t>
      </w:r>
      <w:r>
        <w:rPr>
          <w:spacing w:val="12"/>
        </w:rPr>
        <w:t xml:space="preserve"> </w:t>
      </w:r>
      <w:proofErr w:type="spellStart"/>
      <w:r>
        <w:t>s</w:t>
      </w:r>
      <w:r>
        <w:rPr>
          <w:spacing w:val="-1"/>
        </w:rPr>
        <w:t>u</w:t>
      </w:r>
      <w:r>
        <w:t>lp</w:t>
      </w:r>
      <w:r>
        <w:rPr>
          <w:spacing w:val="1"/>
        </w:rPr>
        <w:t>h</w:t>
      </w:r>
      <w:r>
        <w:t>os</w:t>
      </w:r>
      <w:r>
        <w:rPr>
          <w:spacing w:val="-2"/>
        </w:rPr>
        <w:t>a</w:t>
      </w:r>
      <w:r>
        <w:t>lic</w:t>
      </w:r>
      <w:r>
        <w:rPr>
          <w:spacing w:val="-7"/>
        </w:rPr>
        <w:t>y</w:t>
      </w:r>
      <w:r>
        <w:t>lic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-2"/>
        </w:rPr>
        <w:t>c</w:t>
      </w:r>
      <w:r>
        <w:t>id</w:t>
      </w:r>
      <w:r>
        <w:rPr>
          <w:spacing w:val="13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rPr>
          <w:position w:val="6"/>
        </w:rPr>
        <w:t>o</w:t>
      </w:r>
      <w:r>
        <w:rPr>
          <w:spacing w:val="2"/>
        </w:rPr>
        <w:t>C</w:t>
      </w:r>
      <w:r>
        <w:t>.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h</w:t>
      </w:r>
      <w:r>
        <w:t>omo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w</w:t>
      </w:r>
      <w:r>
        <w:t xml:space="preserve">as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>i</w:t>
      </w:r>
      <w:r>
        <w:rPr>
          <w:spacing w:val="-2"/>
        </w:rPr>
        <w:t>f</w:t>
      </w:r>
      <w:r>
        <w:rPr>
          <w:spacing w:val="1"/>
        </w:rPr>
        <w:t>u</w:t>
      </w:r>
      <w:r>
        <w:rPr>
          <w:spacing w:val="-3"/>
        </w:rPr>
        <w:t>g</w:t>
      </w:r>
      <w:r>
        <w:t xml:space="preserve">ed </w:t>
      </w:r>
      <w:r>
        <w:rPr>
          <w:spacing w:val="-2"/>
        </w:rPr>
        <w:t>a</w:t>
      </w:r>
      <w:r>
        <w:t>t</w:t>
      </w:r>
      <w:r>
        <w:rPr>
          <w:spacing w:val="1"/>
        </w:rPr>
        <w:t xml:space="preserve"> </w:t>
      </w:r>
      <w:r>
        <w:t xml:space="preserve">10,000 </w:t>
      </w:r>
      <w:r>
        <w:rPr>
          <w:spacing w:val="-1"/>
        </w:rPr>
        <w:t>r</w:t>
      </w:r>
      <w:r>
        <w:t xml:space="preserve">pm </w:t>
      </w:r>
      <w:r>
        <w:rPr>
          <w:spacing w:val="-2"/>
        </w:rPr>
        <w:t>f</w:t>
      </w:r>
      <w:r>
        <w:t>or</w:t>
      </w:r>
      <w:r>
        <w:rPr>
          <w:spacing w:val="-1"/>
        </w:rPr>
        <w:t xml:space="preserve"> </w:t>
      </w:r>
      <w:r>
        <w:t>15 mi</w:t>
      </w:r>
      <w:r>
        <w:rPr>
          <w:spacing w:val="1"/>
        </w:rPr>
        <w:t>n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e</w:t>
      </w:r>
      <w:r>
        <w:t xml:space="preserve">s. </w:t>
      </w:r>
      <w:r>
        <w:rPr>
          <w:spacing w:val="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 xml:space="preserve">ed </w:t>
      </w:r>
      <w:r>
        <w:rPr>
          <w:spacing w:val="-1"/>
        </w:rPr>
        <w:t>(G</w:t>
      </w:r>
      <w:r>
        <w:rPr>
          <w:spacing w:val="1"/>
        </w:rPr>
        <w:t>S</w:t>
      </w:r>
      <w:r>
        <w:rPr>
          <w:spacing w:val="-3"/>
        </w:rPr>
        <w:t>H</w:t>
      </w:r>
      <w:r>
        <w:t>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proofErr w:type="spellStart"/>
      <w:r>
        <w:t>o</w:t>
      </w:r>
      <w:r>
        <w:rPr>
          <w:spacing w:val="3"/>
        </w:rPr>
        <w:t>x</w:t>
      </w:r>
      <w:r>
        <w:t>idis</w:t>
      </w:r>
      <w:r>
        <w:rPr>
          <w:spacing w:val="-2"/>
        </w:rPr>
        <w:t>e</w:t>
      </w:r>
      <w:r>
        <w:t>d</w:t>
      </w:r>
      <w:proofErr w:type="spellEnd"/>
      <w:r>
        <w:t xml:space="preserve"> </w:t>
      </w:r>
      <w:r>
        <w:rPr>
          <w:spacing w:val="-1"/>
        </w:rPr>
        <w:t>(G</w:t>
      </w:r>
      <w:r>
        <w:rPr>
          <w:spacing w:val="1"/>
        </w:rPr>
        <w:t>S</w:t>
      </w:r>
      <w:r>
        <w:rPr>
          <w:spacing w:val="-1"/>
        </w:rPr>
        <w:t>SG</w:t>
      </w:r>
      <w:r>
        <w:t>)</w:t>
      </w:r>
      <w:r>
        <w:rPr>
          <w:spacing w:val="-1"/>
        </w:rPr>
        <w:t xml:space="preserve">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 xml:space="preserve">e </w:t>
      </w:r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-1"/>
        </w:rPr>
        <w:t>r</w:t>
      </w:r>
      <w:r>
        <w:t>e d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mi</w:t>
      </w:r>
      <w:r>
        <w:rPr>
          <w:spacing w:val="1"/>
        </w:rPr>
        <w:t>n</w:t>
      </w:r>
      <w:r>
        <w:rPr>
          <w:spacing w:val="-2"/>
        </w:rPr>
        <w:t>e</w:t>
      </w:r>
      <w:r>
        <w:t>d by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od of </w:t>
      </w:r>
      <w:r>
        <w:rPr>
          <w:spacing w:val="-1"/>
        </w:rPr>
        <w:t>An</w:t>
      </w:r>
      <w:r>
        <w:t>de</w:t>
      </w:r>
      <w:r>
        <w:rPr>
          <w:spacing w:val="-1"/>
        </w:rPr>
        <w:t>r</w:t>
      </w:r>
      <w:r>
        <w:t>so</w:t>
      </w:r>
      <w:r>
        <w:rPr>
          <w:spacing w:val="-1"/>
        </w:rPr>
        <w:t>n</w:t>
      </w:r>
      <w:r>
        <w:t xml:space="preserve">, </w:t>
      </w:r>
      <w:r>
        <w:rPr>
          <w:spacing w:val="-1"/>
        </w:rPr>
        <w:t>(</w:t>
      </w:r>
      <w:r>
        <w:t>1985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9" w:line="200" w:lineRule="exact"/>
        <w:rPr>
          <w:sz w:val="20"/>
          <w:szCs w:val="20"/>
        </w:rPr>
      </w:pPr>
    </w:p>
    <w:p w:rsidR="00142EDF" w:rsidRDefault="00AC6EEA">
      <w:pPr>
        <w:pStyle w:val="Heading4"/>
        <w:ind w:left="100" w:right="7259" w:firstLine="0"/>
        <w:jc w:val="both"/>
        <w:rPr>
          <w:b w:val="0"/>
          <w:bCs w:val="0"/>
        </w:rPr>
      </w:pPr>
      <w:r>
        <w:rPr>
          <w:spacing w:val="1"/>
        </w:rPr>
        <w:t>S</w:t>
      </w:r>
      <w:r>
        <w:rPr>
          <w:spacing w:val="-3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is</w:t>
      </w:r>
      <w:r>
        <w:rPr>
          <w:spacing w:val="-3"/>
        </w:rPr>
        <w:t>t</w:t>
      </w:r>
      <w:r>
        <w:rPr>
          <w:spacing w:val="1"/>
        </w:rPr>
        <w:t>i</w:t>
      </w:r>
      <w:r>
        <w:rPr>
          <w:spacing w:val="-2"/>
        </w:rPr>
        <w:t>c</w:t>
      </w:r>
      <w:r>
        <w:t>al</w:t>
      </w:r>
      <w:r>
        <w:rPr>
          <w:spacing w:val="1"/>
        </w:rPr>
        <w:t xml:space="preserve"> </w:t>
      </w:r>
      <w:r>
        <w:t>ana</w:t>
      </w:r>
      <w:r>
        <w:rPr>
          <w:spacing w:val="-1"/>
        </w:rPr>
        <w:t>l</w:t>
      </w:r>
      <w: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t>s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6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4" w:lineRule="auto"/>
        <w:ind w:right="116"/>
        <w:jc w:val="both"/>
      </w:pPr>
      <w:r>
        <w:rPr>
          <w:spacing w:val="-1"/>
        </w:rPr>
        <w:t>T</w:t>
      </w:r>
      <w:r>
        <w:t>he</w:t>
      </w:r>
      <w:r>
        <w:rPr>
          <w:spacing w:val="7"/>
        </w:rPr>
        <w:t xml:space="preserve"> </w:t>
      </w:r>
      <w:r>
        <w:t>d</w:t>
      </w:r>
      <w:r>
        <w:rPr>
          <w:spacing w:val="-1"/>
        </w:rPr>
        <w:t>a</w:t>
      </w:r>
      <w:r>
        <w:t>ta</w:t>
      </w:r>
      <w:r>
        <w:rPr>
          <w:spacing w:val="7"/>
        </w:rPr>
        <w:t xml:space="preserve"> </w:t>
      </w:r>
      <w:r>
        <w:rPr>
          <w:spacing w:val="-1"/>
        </w:rPr>
        <w:t>wer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>y</w:t>
      </w:r>
      <w:r>
        <w:rPr>
          <w:spacing w:val="1"/>
        </w:rPr>
        <w:t>z</w:t>
      </w:r>
      <w:r>
        <w:rPr>
          <w:spacing w:val="-1"/>
        </w:rPr>
        <w:t>e</w:t>
      </w:r>
      <w:r>
        <w:t>d</w:t>
      </w:r>
      <w:r>
        <w:rPr>
          <w:spacing w:val="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spacing w:val="-1"/>
        </w:rPr>
        <w:t>e</w:t>
      </w:r>
      <w:r>
        <w:t>mplo</w:t>
      </w:r>
      <w:r>
        <w:rPr>
          <w:spacing w:val="-7"/>
        </w:rPr>
        <w:t>y</w:t>
      </w:r>
      <w:r>
        <w:t>ing</w:t>
      </w:r>
      <w:r>
        <w:rPr>
          <w:spacing w:val="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>y</w:t>
      </w:r>
      <w:r>
        <w:t>sis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on</w:t>
      </w:r>
      <w:r>
        <w:rPr>
          <w:spacing w:val="-1"/>
        </w:rPr>
        <w:t>e-wa</w:t>
      </w:r>
      <w:r>
        <w:t>y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>ar</w:t>
      </w:r>
      <w:r>
        <w:t>i</w:t>
      </w:r>
      <w:r>
        <w:rPr>
          <w:spacing w:val="-1"/>
        </w:rPr>
        <w:t>a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(ANOVA</w:t>
      </w:r>
      <w:r>
        <w:t>)</w:t>
      </w:r>
      <w:r>
        <w:rPr>
          <w:spacing w:val="7"/>
        </w:rPr>
        <w:t xml:space="preserve"> </w:t>
      </w:r>
      <w:r>
        <w:rPr>
          <w:spacing w:val="-1"/>
        </w:rPr>
        <w:t>f</w:t>
      </w:r>
      <w:r>
        <w:t>ollo</w:t>
      </w:r>
      <w:r>
        <w:rPr>
          <w:spacing w:val="-1"/>
        </w:rPr>
        <w:t>we</w:t>
      </w:r>
      <w:r>
        <w:t>d</w:t>
      </w:r>
      <w:r>
        <w:rPr>
          <w:spacing w:val="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41"/>
        </w:rPr>
        <w:t xml:space="preserve"> </w:t>
      </w:r>
      <w:r>
        <w:t>multiple</w:t>
      </w:r>
      <w:r>
        <w:rPr>
          <w:spacing w:val="40"/>
        </w:rPr>
        <w:t xml:space="preserve"> </w:t>
      </w:r>
      <w:r>
        <w:rPr>
          <w:spacing w:val="-1"/>
        </w:rPr>
        <w:t>ra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40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41"/>
        </w:rPr>
        <w:t xml:space="preserve"> </w:t>
      </w:r>
      <w:r>
        <w:rPr>
          <w:spacing w:val="-1"/>
        </w:rPr>
        <w:t>(D</w:t>
      </w:r>
      <w:r>
        <w:t>MR</w:t>
      </w:r>
      <w:r>
        <w:rPr>
          <w:spacing w:val="-1"/>
        </w:rPr>
        <w:t>T</w:t>
      </w:r>
      <w:r>
        <w:t>)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mine</w:t>
      </w:r>
      <w:r>
        <w:rPr>
          <w:spacing w:val="40"/>
        </w:rPr>
        <w:t xml:space="preserve"> </w:t>
      </w:r>
      <w:r>
        <w:rPr>
          <w:spacing w:val="-1"/>
        </w:rPr>
        <w:t>w</w:t>
      </w:r>
      <w:r>
        <w:t>h</w:t>
      </w:r>
      <w:r>
        <w:rPr>
          <w:spacing w:val="-1"/>
        </w:rPr>
        <w:t>e</w:t>
      </w:r>
      <w:r>
        <w:t>th</w:t>
      </w:r>
      <w:r>
        <w:rPr>
          <w:spacing w:val="-1"/>
        </w:rPr>
        <w:t>e</w:t>
      </w:r>
      <w:r>
        <w:t>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e</w:t>
      </w:r>
      <w:r>
        <w:t>s</w:t>
      </w:r>
      <w:r>
        <w:rPr>
          <w:spacing w:val="41"/>
        </w:rPr>
        <w:t xml:space="preserve"> </w:t>
      </w:r>
      <w:r>
        <w:rPr>
          <w:spacing w:val="-1"/>
        </w:rPr>
        <w:t>wer</w:t>
      </w:r>
      <w:r>
        <w:t>e</w:t>
      </w:r>
      <w:r>
        <w:rPr>
          <w:spacing w:val="40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 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8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om</w:t>
      </w:r>
      <w:r>
        <w:rPr>
          <w:spacing w:val="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7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ol.</w:t>
      </w:r>
      <w:r>
        <w:rPr>
          <w:spacing w:val="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-7"/>
        </w:rPr>
        <w:t>y</w:t>
      </w:r>
      <w:r>
        <w:t>sis</w:t>
      </w:r>
      <w:r>
        <w:rPr>
          <w:spacing w:val="7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7"/>
        </w:rPr>
        <w:t xml:space="preserve"> </w:t>
      </w:r>
      <w:r>
        <w:rPr>
          <w:spacing w:val="-1"/>
        </w:rPr>
        <w:t>(A</w:t>
      </w:r>
      <w:r>
        <w:t>N</w:t>
      </w:r>
      <w:r>
        <w:rPr>
          <w:spacing w:val="-2"/>
        </w:rPr>
        <w:t>O</w:t>
      </w:r>
      <w:r>
        <w:rPr>
          <w:spacing w:val="-1"/>
        </w:rPr>
        <w:t>VA</w:t>
      </w:r>
      <w:r>
        <w:t>)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6"/>
        </w:rPr>
        <w:t xml:space="preserve"> </w:t>
      </w:r>
      <w:r>
        <w:t>all</w:t>
      </w:r>
      <w:r>
        <w:rPr>
          <w:spacing w:val="7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me</w:t>
      </w:r>
      <w:r>
        <w:rPr>
          <w:spacing w:val="-2"/>
        </w:rPr>
        <w:t>a</w:t>
      </w:r>
      <w:r>
        <w:t>s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iabl</w:t>
      </w:r>
      <w:r>
        <w:rPr>
          <w:spacing w:val="-2"/>
        </w:rPr>
        <w:t>e</w:t>
      </w:r>
      <w:r>
        <w:t>s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as p</w:t>
      </w:r>
      <w:r>
        <w:rPr>
          <w:spacing w:val="-2"/>
        </w:rPr>
        <w:t>e</w:t>
      </w:r>
      <w:r>
        <w:rPr>
          <w:spacing w:val="-1"/>
        </w:rPr>
        <w:t>r</w:t>
      </w:r>
      <w:r>
        <w:t>fo</w:t>
      </w:r>
      <w:r>
        <w:rPr>
          <w:spacing w:val="-1"/>
        </w:rPr>
        <w:t>r</w:t>
      </w:r>
      <w:r>
        <w:t>m</w:t>
      </w:r>
      <w:r>
        <w:rPr>
          <w:spacing w:val="-2"/>
        </w:rPr>
        <w:t>e</w:t>
      </w:r>
      <w:r>
        <w:t>d</w:t>
      </w:r>
      <w:r>
        <w:rPr>
          <w:spacing w:val="13"/>
        </w:rPr>
        <w:t xml:space="preserve"> </w:t>
      </w:r>
      <w:r>
        <w:t>by</w:t>
      </w:r>
      <w:r>
        <w:rPr>
          <w:spacing w:val="6"/>
        </w:rPr>
        <w:t xml:space="preserve"> </w:t>
      </w:r>
      <w:r>
        <w:rPr>
          <w:spacing w:val="1"/>
        </w:rPr>
        <w:t>SP</w:t>
      </w:r>
      <w:r>
        <w:rPr>
          <w:spacing w:val="-1"/>
        </w:rPr>
        <w:t>S</w:t>
      </w:r>
      <w:r>
        <w:t>S</w:t>
      </w:r>
      <w:r>
        <w:rPr>
          <w:spacing w:val="14"/>
        </w:rPr>
        <w:t xml:space="preserve"> </w:t>
      </w:r>
      <w:r>
        <w:rPr>
          <w:spacing w:val="-3"/>
        </w:rPr>
        <w:t>V</w:t>
      </w:r>
      <w:r>
        <w:t>e</w:t>
      </w:r>
      <w:r>
        <w:rPr>
          <w:spacing w:val="-1"/>
        </w:rPr>
        <w:t>r</w:t>
      </w:r>
      <w:r>
        <w:t>.</w:t>
      </w:r>
      <w:r>
        <w:rPr>
          <w:spacing w:val="13"/>
        </w:rPr>
        <w:t xml:space="preserve"> </w:t>
      </w:r>
      <w:r>
        <w:t>10,</w:t>
      </w:r>
      <w:r>
        <w:rPr>
          <w:spacing w:val="13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rPr>
          <w:spacing w:val="-2"/>
        </w:rPr>
        <w:t>c</w:t>
      </w:r>
      <w:r>
        <w:t>.,</w:t>
      </w:r>
      <w:r>
        <w:rPr>
          <w:spacing w:val="13"/>
        </w:rPr>
        <w:t xml:space="preserve"> </w:t>
      </w:r>
      <w:proofErr w:type="gramStart"/>
      <w:r>
        <w:rPr>
          <w:spacing w:val="2"/>
        </w:rPr>
        <w:t>C</w:t>
      </w:r>
      <w:r>
        <w:rPr>
          <w:spacing w:val="-1"/>
        </w:rPr>
        <w:t>h</w:t>
      </w:r>
      <w:r>
        <w:t>i</w:t>
      </w:r>
      <w:r>
        <w:rPr>
          <w:spacing w:val="-2"/>
        </w:rPr>
        <w:t>c</w:t>
      </w:r>
      <w:r>
        <w:t>a</w:t>
      </w:r>
      <w:r>
        <w:rPr>
          <w:spacing w:val="-3"/>
        </w:rPr>
        <w:t>g</w:t>
      </w:r>
      <w:r>
        <w:t>o</w:t>
      </w:r>
      <w:proofErr w:type="gramEnd"/>
      <w:r>
        <w:t>,</w:t>
      </w:r>
      <w:r>
        <w:rPr>
          <w:spacing w:val="13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rPr>
          <w:spacing w:val="-1"/>
        </w:rPr>
        <w:t>A</w:t>
      </w:r>
      <w:r>
        <w:t>.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1"/>
        </w:rPr>
        <w:t xml:space="preserve"> </w:t>
      </w:r>
      <w:r>
        <w:t>da</w:t>
      </w:r>
      <w:r>
        <w:rPr>
          <w:spacing w:val="-1"/>
        </w:rPr>
        <w:t>t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t>p</w:t>
      </w:r>
      <w:r>
        <w:rPr>
          <w:spacing w:val="-1"/>
        </w:rPr>
        <w:t>r</w:t>
      </w:r>
      <w:r>
        <w:rPr>
          <w:spacing w:val="-2"/>
        </w:rPr>
        <w:t>e</w:t>
      </w:r>
      <w:r>
        <w:t>ssed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t>s</w:t>
      </w:r>
      <w:r>
        <w:rPr>
          <w:spacing w:val="13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4"/>
        </w:rPr>
        <w:t xml:space="preserve"> </w:t>
      </w:r>
      <w:r>
        <w:t>±</w:t>
      </w:r>
      <w:r>
        <w:rPr>
          <w:spacing w:val="14"/>
        </w:rPr>
        <w:t xml:space="preserve"> </w:t>
      </w:r>
      <w:commentRangeStart w:id="110"/>
      <w:r>
        <w:rPr>
          <w:spacing w:val="-1"/>
        </w:rPr>
        <w:t>S</w:t>
      </w:r>
      <w:r>
        <w:t>E</w:t>
      </w:r>
      <w:commentRangeEnd w:id="110"/>
      <w:r w:rsidR="00126494">
        <w:rPr>
          <w:rStyle w:val="CommentReference"/>
          <w:rFonts w:asciiTheme="minorHAnsi" w:eastAsiaTheme="minorHAnsi" w:hAnsiTheme="minorHAnsi"/>
        </w:rPr>
        <w:commentReference w:id="110"/>
      </w:r>
      <w:r>
        <w:rPr>
          <w:spacing w:val="11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4"/>
        </w:rPr>
        <w:t xml:space="preserve"> </w:t>
      </w:r>
      <w:r>
        <w:t>= 4</w:t>
      </w:r>
      <w:r>
        <w:rPr>
          <w:spacing w:val="-1"/>
        </w:rPr>
        <w:t>)</w:t>
      </w:r>
      <w:r>
        <w:t>.</w:t>
      </w:r>
    </w:p>
    <w:p w:rsidR="00142EDF" w:rsidRDefault="00142EDF">
      <w:pPr>
        <w:spacing w:before="13" w:line="200" w:lineRule="exact"/>
        <w:rPr>
          <w:sz w:val="20"/>
          <w:szCs w:val="20"/>
        </w:rPr>
      </w:pPr>
    </w:p>
    <w:p w:rsidR="00142EDF" w:rsidRDefault="00AC6EEA">
      <w:pPr>
        <w:pStyle w:val="Heading4"/>
        <w:ind w:left="145" w:right="7210" w:firstLine="0"/>
        <w:jc w:val="both"/>
        <w:rPr>
          <w:b w:val="0"/>
          <w:bCs w:val="0"/>
        </w:rPr>
      </w:pPr>
      <w:r>
        <w:rPr>
          <w:spacing w:val="-1"/>
        </w:rPr>
        <w:t>A</w:t>
      </w:r>
      <w:r>
        <w:rPr>
          <w:spacing w:val="-2"/>
        </w:rPr>
        <w:t>c</w:t>
      </w:r>
      <w:r>
        <w:rPr>
          <w:spacing w:val="1"/>
        </w:rPr>
        <w:t>k</w:t>
      </w:r>
      <w:r>
        <w:t>now</w:t>
      </w:r>
      <w:r>
        <w:rPr>
          <w:spacing w:val="1"/>
        </w:rPr>
        <w:t>l</w:t>
      </w:r>
      <w:r>
        <w:rPr>
          <w:spacing w:val="-1"/>
        </w:rPr>
        <w:t>e</w:t>
      </w:r>
      <w:r>
        <w:t>dg</w:t>
      </w:r>
      <w:r>
        <w:rPr>
          <w:spacing w:val="-1"/>
        </w:rPr>
        <w:t>e</w:t>
      </w:r>
      <w:r>
        <w:rPr>
          <w:spacing w:val="-4"/>
        </w:rPr>
        <w:t>m</w:t>
      </w:r>
      <w:r>
        <w:rPr>
          <w:spacing w:val="1"/>
        </w:rPr>
        <w:t>e</w:t>
      </w:r>
      <w:r>
        <w:rPr>
          <w:spacing w:val="-2"/>
        </w:rPr>
        <w:t>n</w:t>
      </w:r>
      <w:r>
        <w:t>t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9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left="145" w:right="116"/>
        <w:jc w:val="both"/>
      </w:pP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37"/>
        </w:rPr>
        <w:t xml:space="preserve"> </w:t>
      </w:r>
      <w:r>
        <w:t>a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h</w:t>
      </w:r>
      <w:r>
        <w:t>o</w:t>
      </w:r>
      <w:r>
        <w:rPr>
          <w:spacing w:val="-1"/>
        </w:rPr>
        <w:t>r</w:t>
      </w:r>
      <w:r>
        <w:t>s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r</w:t>
      </w:r>
      <w:r>
        <w:t>e</w:t>
      </w:r>
      <w:r>
        <w:rPr>
          <w:spacing w:val="37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y</w:t>
      </w:r>
      <w:r>
        <w:rPr>
          <w:spacing w:val="32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kf</w:t>
      </w:r>
      <w:r>
        <w:rPr>
          <w:spacing w:val="-1"/>
        </w:rPr>
        <w:t>u</w:t>
      </w:r>
      <w:r>
        <w:t>l</w:t>
      </w:r>
      <w:r>
        <w:rPr>
          <w:spacing w:val="3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-1"/>
        </w:rPr>
        <w:t>r</w:t>
      </w:r>
      <w:r>
        <w:t>si</w:t>
      </w:r>
      <w:r>
        <w:rPr>
          <w:spacing w:val="1"/>
        </w:rPr>
        <w:t>t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Gr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2"/>
        </w:rPr>
        <w:t>m</w:t>
      </w:r>
      <w:r>
        <w:t>missio</w:t>
      </w:r>
      <w:r>
        <w:rPr>
          <w:spacing w:val="1"/>
        </w:rPr>
        <w:t>n</w:t>
      </w:r>
      <w:r>
        <w:t>,</w:t>
      </w:r>
      <w:r>
        <w:rPr>
          <w:spacing w:val="39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38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rPr>
          <w:spacing w:val="1"/>
        </w:rPr>
        <w:t>h</w:t>
      </w:r>
      <w:r>
        <w:t>i</w:t>
      </w:r>
      <w:ins w:id="111" w:author="KM" w:date="2014-10-22T23:04:00Z">
        <w:r w:rsidR="00C9220B">
          <w:t>,</w:t>
        </w:r>
      </w:ins>
      <w:r>
        <w:rPr>
          <w:spacing w:val="39"/>
        </w:rPr>
        <w:t xml:space="preserve"> </w:t>
      </w:r>
      <w:r>
        <w:rPr>
          <w:spacing w:val="-2"/>
        </w:rPr>
        <w:t>f</w:t>
      </w:r>
      <w:r>
        <w:t>or</w:t>
      </w:r>
      <w:r>
        <w:rPr>
          <w:spacing w:val="38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v</w:t>
      </w:r>
      <w:r>
        <w:t>idi</w:t>
      </w:r>
      <w:r>
        <w:rPr>
          <w:spacing w:val="-1"/>
        </w:rPr>
        <w:t>n</w:t>
      </w:r>
      <w:r>
        <w:t xml:space="preserve">g </w:t>
      </w:r>
      <w:r>
        <w:rPr>
          <w:spacing w:val="-2"/>
        </w:rPr>
        <w:t>f</w:t>
      </w:r>
      <w:r>
        <w:t>i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 xml:space="preserve">ial </w:t>
      </w:r>
      <w:r>
        <w:rPr>
          <w:spacing w:val="-2"/>
        </w:rPr>
        <w:t>a</w:t>
      </w:r>
      <w:r>
        <w:t>ssis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 d</w:t>
      </w:r>
      <w:r>
        <w:rPr>
          <w:spacing w:val="-1"/>
        </w:rPr>
        <w:t>ur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 xml:space="preserve">is 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t>a</w:t>
      </w:r>
      <w:r>
        <w:rPr>
          <w:spacing w:val="-1"/>
        </w:rPr>
        <w:t>r</w:t>
      </w:r>
      <w:r>
        <w:rPr>
          <w:spacing w:val="-2"/>
        </w:rPr>
        <w:t>c</w:t>
      </w:r>
      <w:r>
        <w:t>h</w:t>
      </w:r>
      <w:r>
        <w:rPr>
          <w:spacing w:val="1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>k.</w:t>
      </w:r>
    </w:p>
    <w:p w:rsidR="00142EDF" w:rsidRDefault="00142EDF">
      <w:pPr>
        <w:spacing w:before="16" w:line="200" w:lineRule="exact"/>
        <w:rPr>
          <w:sz w:val="20"/>
          <w:szCs w:val="20"/>
        </w:rPr>
      </w:pPr>
    </w:p>
    <w:p w:rsidR="00142EDF" w:rsidRDefault="00AC6EEA">
      <w:pPr>
        <w:pStyle w:val="Heading3"/>
        <w:ind w:left="145" w:right="7789" w:firstLine="0"/>
        <w:jc w:val="both"/>
        <w:rPr>
          <w:b w:val="0"/>
          <w:bCs w:val="0"/>
        </w:rPr>
      </w:pPr>
      <w:r>
        <w:rPr>
          <w:spacing w:val="-1"/>
        </w:rPr>
        <w:t>R</w:t>
      </w:r>
      <w:r>
        <w:t>efe</w:t>
      </w:r>
      <w:r>
        <w:rPr>
          <w:spacing w:val="-1"/>
        </w:rPr>
        <w:t>r</w:t>
      </w:r>
      <w:r>
        <w:rPr>
          <w:spacing w:val="2"/>
        </w:rPr>
        <w:t>e</w:t>
      </w:r>
      <w:r>
        <w:rPr>
          <w:spacing w:val="-2"/>
        </w:rPr>
        <w:t>n</w:t>
      </w:r>
      <w:r>
        <w:rPr>
          <w:spacing w:val="2"/>
        </w:rPr>
        <w:t>c</w:t>
      </w:r>
      <w:r>
        <w:t>es</w:t>
      </w:r>
    </w:p>
    <w:p w:rsidR="00142EDF" w:rsidRDefault="00142EDF">
      <w:pPr>
        <w:spacing w:before="4" w:line="130" w:lineRule="exact"/>
        <w:rPr>
          <w:sz w:val="13"/>
          <w:szCs w:val="13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BodyText"/>
        <w:ind w:right="1028"/>
        <w:jc w:val="both"/>
      </w:pPr>
      <w:proofErr w:type="spellStart"/>
      <w:r>
        <w:rPr>
          <w:spacing w:val="-1"/>
        </w:rPr>
        <w:t>A</w:t>
      </w:r>
      <w:r>
        <w:t>b</w:t>
      </w:r>
      <w:r>
        <w:rPr>
          <w:spacing w:val="-2"/>
        </w:rPr>
        <w:t>e</w:t>
      </w:r>
      <w:r>
        <w:t>di</w:t>
      </w:r>
      <w:proofErr w:type="spellEnd"/>
      <w:r>
        <w:t>,</w:t>
      </w:r>
      <w:r>
        <w:rPr>
          <w:spacing w:val="2"/>
        </w:rPr>
        <w:t xml:space="preserve"> </w:t>
      </w:r>
      <w:r>
        <w:t>T.,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t>k</w:t>
      </w:r>
      <w:r>
        <w:rPr>
          <w:spacing w:val="-1"/>
        </w:rPr>
        <w:t>n</w:t>
      </w:r>
      <w:r>
        <w:t>i</w:t>
      </w:r>
      <w:r>
        <w:rPr>
          <w:spacing w:val="-7"/>
        </w:rPr>
        <w:t>y</w:t>
      </w:r>
      <w:r>
        <w:t>a</w:t>
      </w:r>
      <w:r>
        <w:rPr>
          <w:spacing w:val="-1"/>
        </w:rPr>
        <w:t>t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2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es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-1"/>
        </w:rPr>
        <w:t>r</w:t>
      </w:r>
      <w:r>
        <w:t>o</w:t>
      </w:r>
      <w:r>
        <w:rPr>
          <w:spacing w:val="1"/>
        </w:rPr>
        <w:t>u</w:t>
      </w:r>
      <w:r>
        <w:rPr>
          <w:spacing w:val="-3"/>
        </w:rPr>
        <w:t>g</w:t>
      </w:r>
      <w:r>
        <w:rPr>
          <w:spacing w:val="1"/>
        </w:rPr>
        <w:t>h</w:t>
      </w:r>
      <w:r>
        <w:t>t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2"/>
        </w:rPr>
        <w:t xml:space="preserve"> </w:t>
      </w:r>
      <w:r>
        <w:t>in</w:t>
      </w:r>
    </w:p>
    <w:p w:rsidR="00142EDF" w:rsidRDefault="00142EDF">
      <w:pPr>
        <w:spacing w:before="17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8" w:lineRule="auto"/>
        <w:ind w:right="122" w:firstLine="540"/>
      </w:pPr>
      <w:proofErr w:type="gramStart"/>
      <w:r>
        <w:rPr>
          <w:spacing w:val="-1"/>
        </w:rPr>
        <w:t>t</w:t>
      </w:r>
      <w:r>
        <w:t>en</w:t>
      </w:r>
      <w:proofErr w:type="gramEnd"/>
      <w:r>
        <w:rPr>
          <w:spacing w:val="20"/>
        </w:rPr>
        <w:t xml:space="preserve"> </w:t>
      </w:r>
      <w:r>
        <w:t>c</w:t>
      </w:r>
      <w:r>
        <w:rPr>
          <w:spacing w:val="-1"/>
        </w:rPr>
        <w:t>u</w:t>
      </w:r>
      <w:r>
        <w:t>l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s</w:t>
      </w:r>
      <w:r>
        <w:rPr>
          <w:spacing w:val="21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oilse</w:t>
      </w:r>
      <w:r>
        <w:rPr>
          <w:spacing w:val="-2"/>
        </w:rPr>
        <w:t>e</w:t>
      </w:r>
      <w:r>
        <w:t>d</w:t>
      </w:r>
      <w:r>
        <w:rPr>
          <w:spacing w:val="21"/>
        </w:rPr>
        <w:t xml:space="preserve"> </w:t>
      </w:r>
      <w:r>
        <w:rPr>
          <w:spacing w:val="-1"/>
        </w:rPr>
        <w:t>r</w:t>
      </w:r>
      <w:r>
        <w:t>ape</w:t>
      </w:r>
      <w:r>
        <w:rPr>
          <w:spacing w:val="19"/>
        </w:rPr>
        <w:t xml:space="preserve">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i/>
        </w:rPr>
        <w:t>Brass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ca</w:t>
      </w:r>
      <w:r>
        <w:rPr>
          <w:rFonts w:cs="Times New Roman"/>
          <w:i/>
          <w:spacing w:val="21"/>
        </w:rPr>
        <w:t xml:space="preserve"> </w:t>
      </w:r>
      <w:proofErr w:type="spellStart"/>
      <w:r>
        <w:rPr>
          <w:rFonts w:cs="Times New Roman"/>
          <w:i/>
        </w:rPr>
        <w:t>napus</w:t>
      </w:r>
      <w:proofErr w:type="spellEnd"/>
      <w:r>
        <w:rPr>
          <w:rFonts w:cs="Times New Roman"/>
          <w:i/>
          <w:spacing w:val="21"/>
        </w:rPr>
        <w:t xml:space="preserve"> </w:t>
      </w:r>
      <w:r>
        <w:rPr>
          <w:spacing w:val="-6"/>
        </w:rPr>
        <w:t>L</w:t>
      </w:r>
      <w:r>
        <w:rPr>
          <w:rFonts w:cs="Times New Roman"/>
          <w:i/>
        </w:rPr>
        <w:t>.</w:t>
      </w:r>
      <w:r>
        <w:rPr>
          <w:spacing w:val="-1"/>
        </w:rPr>
        <w:t>)</w:t>
      </w:r>
      <w:r>
        <w:rPr>
          <w:rFonts w:cs="Times New Roman"/>
          <w:i/>
        </w:rPr>
        <w:t>.</w:t>
      </w:r>
      <w:r>
        <w:rPr>
          <w:rFonts w:cs="Times New Roman"/>
          <w:i/>
          <w:spacing w:val="21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z</w:t>
      </w:r>
      <w:r>
        <w:t>e</w:t>
      </w:r>
      <w:r>
        <w:rPr>
          <w:spacing w:val="-2"/>
        </w:rPr>
        <w:t>c</w:t>
      </w:r>
      <w:r>
        <w:t>h</w:t>
      </w:r>
      <w:r>
        <w:rPr>
          <w:spacing w:val="22"/>
        </w:rPr>
        <w:t xml:space="preserve"> </w:t>
      </w:r>
      <w:r>
        <w:rPr>
          <w:spacing w:val="2"/>
        </w:rPr>
        <w:t>J</w:t>
      </w:r>
      <w:r>
        <w:t>o</w:t>
      </w:r>
      <w:r>
        <w:rPr>
          <w:spacing w:val="-1"/>
        </w:rPr>
        <w:t>ur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21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s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1"/>
        </w:rPr>
        <w:t xml:space="preserve"> </w:t>
      </w:r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t </w:t>
      </w:r>
      <w:r>
        <w:rPr>
          <w:spacing w:val="-3"/>
        </w:rPr>
        <w:t>B</w:t>
      </w:r>
      <w:r>
        <w:rPr>
          <w:spacing w:val="-1"/>
        </w:rPr>
        <w:t>ree</w:t>
      </w:r>
      <w:r>
        <w:t>din</w:t>
      </w:r>
      <w:r>
        <w:rPr>
          <w:spacing w:val="-2"/>
        </w:rPr>
        <w:t>g</w:t>
      </w:r>
      <w:r>
        <w:t>,</w:t>
      </w:r>
      <w:r>
        <w:rPr>
          <w:spacing w:val="-1"/>
        </w:rPr>
        <w:t xml:space="preserve"> </w:t>
      </w:r>
      <w:r>
        <w:t>2010; 46:27–34.</w:t>
      </w:r>
    </w:p>
    <w:p w:rsidR="00142EDF" w:rsidRDefault="00AC6EEA">
      <w:pPr>
        <w:pStyle w:val="BodyText"/>
        <w:spacing w:before="8"/>
        <w:ind w:right="2188"/>
        <w:jc w:val="both"/>
      </w:pPr>
      <w:proofErr w:type="spellStart"/>
      <w:r>
        <w:rPr>
          <w:spacing w:val="-1"/>
        </w:rPr>
        <w:t>A</w:t>
      </w:r>
      <w:r>
        <w:rPr>
          <w:spacing w:val="-2"/>
        </w:rPr>
        <w:t>e</w:t>
      </w:r>
      <w:r>
        <w:t>bi</w:t>
      </w:r>
      <w:proofErr w:type="spellEnd"/>
      <w:r>
        <w:t xml:space="preserve">, </w:t>
      </w:r>
      <w:r>
        <w:rPr>
          <w:spacing w:val="-1"/>
        </w:rPr>
        <w:t>H</w:t>
      </w:r>
      <w:r>
        <w:t xml:space="preserve">. </w:t>
      </w:r>
      <w:r>
        <w:rPr>
          <w:spacing w:val="2"/>
        </w:rPr>
        <w:t>C</w:t>
      </w:r>
      <w:r>
        <w:rPr>
          <w:spacing w:val="-2"/>
        </w:rPr>
        <w:t>a</w:t>
      </w:r>
      <w:r>
        <w:rPr>
          <w:spacing w:val="-1"/>
        </w:rPr>
        <w:t>t</w:t>
      </w:r>
      <w:r>
        <w:t>al</w:t>
      </w:r>
      <w:r>
        <w:rPr>
          <w:spacing w:val="-2"/>
        </w:rPr>
        <w:t>a</w:t>
      </w:r>
      <w:r>
        <w:t>se in</w:t>
      </w:r>
      <w:r>
        <w:rPr>
          <w:spacing w:val="-1"/>
        </w:rPr>
        <w:t xml:space="preserve"> </w:t>
      </w:r>
      <w:r>
        <w:rPr>
          <w:spacing w:val="1"/>
        </w:rPr>
        <w:t>v</w:t>
      </w:r>
      <w:r>
        <w:t>i</w:t>
      </w:r>
      <w:r>
        <w:rPr>
          <w:spacing w:val="-1"/>
        </w:rPr>
        <w:t>tr</w:t>
      </w:r>
      <w:r>
        <w:t>o. Me</w:t>
      </w:r>
      <w:r>
        <w:rPr>
          <w:spacing w:val="-1"/>
        </w:rPr>
        <w:t>t</w:t>
      </w:r>
      <w:r>
        <w:rPr>
          <w:spacing w:val="1"/>
        </w:rPr>
        <w:t>h</w:t>
      </w:r>
      <w:r>
        <w:t>ods of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molo</w:t>
      </w:r>
      <w:r>
        <w:rPr>
          <w:spacing w:val="-1"/>
        </w:rPr>
        <w:t>g</w:t>
      </w:r>
      <w:r>
        <w:rPr>
          <w:spacing w:val="-7"/>
        </w:rPr>
        <w:t>y</w:t>
      </w:r>
      <w:r>
        <w:t>, 1984;</w:t>
      </w:r>
      <w:r>
        <w:rPr>
          <w:spacing w:val="-1"/>
        </w:rPr>
        <w:t xml:space="preserve"> </w:t>
      </w:r>
      <w:r>
        <w:t>105:121-126.</w:t>
      </w:r>
    </w:p>
    <w:p w:rsidR="00142EDF" w:rsidRDefault="00142EDF">
      <w:pPr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12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6"/>
        <w:jc w:val="both"/>
      </w:pPr>
      <w:proofErr w:type="spellStart"/>
      <w:r>
        <w:rPr>
          <w:spacing w:val="-1"/>
        </w:rPr>
        <w:lastRenderedPageBreak/>
        <w:t>A</w:t>
      </w:r>
      <w:r>
        <w:t>ls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-1"/>
        </w:rPr>
        <w:t>r</w:t>
      </w:r>
      <w:proofErr w:type="spellEnd"/>
      <w:r>
        <w:t>,</w:t>
      </w:r>
      <w:r>
        <w:rPr>
          <w:spacing w:val="22"/>
        </w:rPr>
        <w:t xml:space="preserve"> </w:t>
      </w:r>
      <w:r>
        <w:rPr>
          <w:spacing w:val="1"/>
        </w:rPr>
        <w:t>R</w:t>
      </w:r>
      <w:r>
        <w:t>.</w:t>
      </w:r>
      <w:r>
        <w:rPr>
          <w:spacing w:val="-1"/>
        </w:rPr>
        <w:t>G</w:t>
      </w:r>
      <w:r>
        <w:t>.,</w:t>
      </w:r>
      <w:r>
        <w:rPr>
          <w:spacing w:val="22"/>
        </w:rPr>
        <w:t xml:space="preserve"> </w:t>
      </w:r>
      <w:proofErr w:type="spellStart"/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1"/>
        </w:rPr>
        <w:t>ur</w:t>
      </w:r>
      <w:r>
        <w:t>k</w:t>
      </w:r>
      <w:proofErr w:type="spellEnd"/>
      <w:r>
        <w:t>,</w:t>
      </w:r>
      <w:r>
        <w:rPr>
          <w:spacing w:val="22"/>
        </w:rPr>
        <w:t xml:space="preserve"> </w:t>
      </w:r>
      <w:r>
        <w:t>N.,</w:t>
      </w:r>
      <w:r>
        <w:rPr>
          <w:spacing w:val="22"/>
        </w:rPr>
        <w:t xml:space="preserve"> </w:t>
      </w:r>
      <w:r>
        <w:rPr>
          <w:spacing w:val="-1"/>
        </w:rPr>
        <w:t>H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,</w:t>
      </w:r>
      <w:r>
        <w:rPr>
          <w:spacing w:val="22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1"/>
        </w:rPr>
        <w:t>S</w:t>
      </w:r>
      <w:r>
        <w:t>.</w:t>
      </w:r>
      <w:r>
        <w:rPr>
          <w:spacing w:val="22"/>
        </w:rPr>
        <w:t xml:space="preserve"> </w:t>
      </w:r>
      <w:r>
        <w:rPr>
          <w:spacing w:val="-1"/>
        </w:rPr>
        <w:t>R</w:t>
      </w:r>
      <w:r>
        <w:t>ole</w:t>
      </w:r>
      <w:r>
        <w:rPr>
          <w:spacing w:val="22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s</w:t>
      </w:r>
      <w:r>
        <w:rPr>
          <w:spacing w:val="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ide</w:t>
      </w:r>
      <w:r>
        <w:rPr>
          <w:spacing w:val="20"/>
        </w:rPr>
        <w:t xml:space="preserve"> </w:t>
      </w:r>
      <w:proofErr w:type="spellStart"/>
      <w:r>
        <w:t>dism</w:t>
      </w:r>
      <w:r>
        <w:rPr>
          <w:spacing w:val="1"/>
        </w:rPr>
        <w:t>u</w:t>
      </w:r>
      <w:r>
        <w:rPr>
          <w:spacing w:val="-1"/>
        </w:rPr>
        <w:t>t</w:t>
      </w:r>
      <w:r>
        <w:t>as</w:t>
      </w:r>
      <w:r>
        <w:rPr>
          <w:spacing w:val="-2"/>
        </w:rPr>
        <w:t>e</w:t>
      </w:r>
      <w:r>
        <w:t>s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S</w:t>
      </w:r>
      <w:r>
        <w:t>O</w:t>
      </w:r>
      <w:r>
        <w:rPr>
          <w:spacing w:val="-3"/>
        </w:rPr>
        <w:t>D</w:t>
      </w:r>
      <w:r>
        <w:t>s)</w:t>
      </w:r>
      <w:r>
        <w:rPr>
          <w:spacing w:val="21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tr</w:t>
      </w:r>
      <w:r>
        <w:t>olli</w:t>
      </w:r>
      <w:r>
        <w:rPr>
          <w:spacing w:val="1"/>
        </w:rPr>
        <w:t>n</w:t>
      </w:r>
      <w:r>
        <w:t>g o</w:t>
      </w:r>
      <w:r>
        <w:rPr>
          <w:spacing w:val="2"/>
        </w:rPr>
        <w:t>x</w:t>
      </w:r>
      <w:r>
        <w:t>id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t xml:space="preserve">ss. </w:t>
      </w:r>
      <w:proofErr w:type="gramStart"/>
      <w:r>
        <w:rPr>
          <w:spacing w:val="2"/>
        </w:rPr>
        <w:t>J</w:t>
      </w:r>
      <w:r>
        <w:t>ou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p</w:t>
      </w:r>
      <w:r>
        <w:rPr>
          <w:spacing w:val="-1"/>
        </w:rPr>
        <w:t>er</w:t>
      </w:r>
      <w:r>
        <w:t>im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 xml:space="preserve">l </w:t>
      </w:r>
      <w:r>
        <w:rPr>
          <w:spacing w:val="-3"/>
        </w:rPr>
        <w:t>B</w:t>
      </w:r>
      <w:r>
        <w:t>ot</w:t>
      </w:r>
      <w:r>
        <w:rPr>
          <w:spacing w:val="-1"/>
        </w:rPr>
        <w:t>a</w:t>
      </w:r>
      <w:r>
        <w:t>n</w:t>
      </w:r>
      <w:r>
        <w:rPr>
          <w:spacing w:val="-7"/>
        </w:rPr>
        <w:t>y</w:t>
      </w:r>
      <w:r>
        <w:t>, 2002.</w:t>
      </w:r>
      <w:proofErr w:type="gramEnd"/>
      <w:r>
        <w:t xml:space="preserve"> 53:1331–1341.</w:t>
      </w:r>
    </w:p>
    <w:p w:rsidR="00142EDF" w:rsidRDefault="00AC6EEA">
      <w:pPr>
        <w:pStyle w:val="BodyText"/>
        <w:spacing w:before="13" w:line="493" w:lineRule="auto"/>
        <w:ind w:right="120"/>
        <w:jc w:val="both"/>
      </w:pPr>
      <w:proofErr w:type="gramStart"/>
      <w:r>
        <w:rPr>
          <w:spacing w:val="-1"/>
        </w:rPr>
        <w:t>An</w:t>
      </w:r>
      <w:r>
        <w:t>de</w:t>
      </w:r>
      <w:r>
        <w:rPr>
          <w:spacing w:val="-1"/>
        </w:rPr>
        <w:t>r</w:t>
      </w:r>
      <w:r>
        <w:t>so</w:t>
      </w:r>
      <w:r>
        <w:rPr>
          <w:spacing w:val="-1"/>
        </w:rPr>
        <w:t>n</w:t>
      </w:r>
      <w:r>
        <w:t>,</w:t>
      </w:r>
      <w:r>
        <w:rPr>
          <w:spacing w:val="5"/>
        </w:rPr>
        <w:t xml:space="preserve"> </w:t>
      </w:r>
      <w:r>
        <w:t>M.E.</w:t>
      </w:r>
      <w:r>
        <w:rPr>
          <w:spacing w:val="5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mi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"/>
        </w:rPr>
        <w:t xml:space="preserve">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5"/>
        </w:rPr>
        <w:t xml:space="preserve"> </w:t>
      </w:r>
      <w:r>
        <w:t>dis</w:t>
      </w:r>
      <w:r>
        <w:rPr>
          <w:spacing w:val="-1"/>
        </w:rPr>
        <w:t>u</w:t>
      </w:r>
      <w:r>
        <w:t>lfide</w:t>
      </w:r>
      <w:r>
        <w:rPr>
          <w:spacing w:val="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biolo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</w:t>
      </w:r>
      <w:r>
        <w:rPr>
          <w:spacing w:val="5"/>
        </w:rPr>
        <w:t xml:space="preserve"> </w:t>
      </w:r>
      <w:r>
        <w:t>sampl</w:t>
      </w:r>
      <w:r>
        <w:rPr>
          <w:spacing w:val="-2"/>
        </w:rPr>
        <w:t>e</w:t>
      </w:r>
      <w:r>
        <w:t>s.</w:t>
      </w:r>
      <w:proofErr w:type="gramEnd"/>
      <w:r>
        <w:t xml:space="preserve"> M</w:t>
      </w:r>
      <w:r>
        <w:rPr>
          <w:spacing w:val="-1"/>
        </w:rPr>
        <w:t>e</w:t>
      </w:r>
      <w:r>
        <w:t>thods of</w:t>
      </w:r>
      <w:r>
        <w:rPr>
          <w:spacing w:val="-1"/>
        </w:rPr>
        <w:t xml:space="preserve"> E</w:t>
      </w:r>
      <w: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molo</w:t>
      </w:r>
      <w:r>
        <w:rPr>
          <w:spacing w:val="-2"/>
        </w:rPr>
        <w:t>g</w:t>
      </w:r>
      <w:r>
        <w:rPr>
          <w:spacing w:val="-7"/>
        </w:rPr>
        <w:t>y</w:t>
      </w:r>
      <w:r>
        <w:t>, 1985; 113:555–570.</w:t>
      </w:r>
    </w:p>
    <w:p w:rsidR="00142EDF" w:rsidRDefault="00AC6EEA">
      <w:pPr>
        <w:pStyle w:val="BodyText"/>
        <w:spacing w:before="10" w:line="495" w:lineRule="auto"/>
        <w:ind w:right="118"/>
        <w:jc w:val="both"/>
      </w:pPr>
      <w:proofErr w:type="spellStart"/>
      <w:proofErr w:type="gramStart"/>
      <w:r>
        <w:rPr>
          <w:spacing w:val="-1"/>
        </w:rPr>
        <w:t>Arn</w:t>
      </w:r>
      <w:r>
        <w:t>o</w:t>
      </w:r>
      <w:r>
        <w:rPr>
          <w:spacing w:val="1"/>
        </w:rPr>
        <w:t>n</w:t>
      </w:r>
      <w:proofErr w:type="spellEnd"/>
      <w:r>
        <w:t>,</w:t>
      </w:r>
      <w:r>
        <w:rPr>
          <w:spacing w:val="40"/>
        </w:rPr>
        <w:t xml:space="preserve"> </w:t>
      </w:r>
      <w:r>
        <w:rPr>
          <w:spacing w:val="-1"/>
        </w:rPr>
        <w:t>D</w:t>
      </w:r>
      <w:r>
        <w:t>.</w:t>
      </w:r>
      <w:r>
        <w:rPr>
          <w:spacing w:val="-5"/>
        </w:rPr>
        <w:t>I</w:t>
      </w:r>
      <w:r>
        <w:t>.</w:t>
      </w:r>
      <w:r>
        <w:rPr>
          <w:spacing w:val="40"/>
        </w:rPr>
        <w:t xml:space="preserve"> </w:t>
      </w:r>
      <w:r>
        <w:t>Copp</w:t>
      </w:r>
      <w:r>
        <w:rPr>
          <w:spacing w:val="-2"/>
        </w:rPr>
        <w:t>e</w:t>
      </w:r>
      <w:r>
        <w:t>r</w:t>
      </w:r>
      <w:r>
        <w:rPr>
          <w:spacing w:val="39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</w:t>
      </w:r>
      <w:r>
        <w:rPr>
          <w:spacing w:val="-2"/>
        </w:rPr>
        <w:t>e</w:t>
      </w:r>
      <w:r>
        <w:t>s</w:t>
      </w:r>
      <w:r>
        <w:rPr>
          <w:spacing w:val="40"/>
        </w:rPr>
        <w:t xml:space="preserve"> </w:t>
      </w:r>
      <w:r>
        <w:t>in</w:t>
      </w:r>
      <w:r>
        <w:rPr>
          <w:spacing w:val="41"/>
        </w:rPr>
        <w:t xml:space="preserve"> </w:t>
      </w:r>
      <w:r>
        <w:t>isol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40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oplas</w:t>
      </w:r>
      <w:r>
        <w:rPr>
          <w:spacing w:val="-1"/>
        </w:rPr>
        <w:t>t</w:t>
      </w:r>
      <w:r>
        <w:t>s.</w:t>
      </w:r>
      <w:proofErr w:type="gramEnd"/>
      <w:r>
        <w:rPr>
          <w:spacing w:val="40"/>
        </w:rPr>
        <w:t xml:space="preserve"> </w:t>
      </w:r>
      <w:proofErr w:type="spellStart"/>
      <w:proofErr w:type="gramStart"/>
      <w:r>
        <w:rPr>
          <w:spacing w:val="1"/>
        </w:rPr>
        <w:t>P</w:t>
      </w:r>
      <w:r>
        <w:t>ol</w:t>
      </w:r>
      <w:r>
        <w:rPr>
          <w:spacing w:val="-7"/>
        </w:rPr>
        <w:t>y</w:t>
      </w:r>
      <w:r>
        <w:t>p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t>olo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t>se</w:t>
      </w:r>
      <w:proofErr w:type="spellEnd"/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rPr>
          <w:rFonts w:cs="Times New Roman"/>
          <w:i/>
        </w:rPr>
        <w:t>B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</w:rPr>
        <w:t>a</w:t>
      </w:r>
      <w:r>
        <w:rPr>
          <w:rFonts w:cs="Times New Roman"/>
          <w:i/>
          <w:spacing w:val="40"/>
        </w:rPr>
        <w:t xml:space="preserve"> 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u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</w:rPr>
        <w:t>gar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s</w:t>
      </w:r>
      <w:r>
        <w:t>.</w:t>
      </w:r>
      <w:proofErr w:type="gramEnd"/>
      <w:r>
        <w:t xml:space="preserve"> Pl</w:t>
      </w:r>
      <w:r>
        <w:rPr>
          <w:spacing w:val="-1"/>
        </w:rPr>
        <w:t>a</w:t>
      </w:r>
      <w:r>
        <w:t>nt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 1949; 24:</w:t>
      </w:r>
      <w:r>
        <w:rPr>
          <w:spacing w:val="-17"/>
        </w:rPr>
        <w:t xml:space="preserve"> </w:t>
      </w:r>
      <w:r>
        <w:t>618–633.</w:t>
      </w:r>
    </w:p>
    <w:p w:rsidR="00142EDF" w:rsidRDefault="00AC6EEA">
      <w:pPr>
        <w:pStyle w:val="BodyText"/>
        <w:spacing w:before="8" w:line="493" w:lineRule="auto"/>
        <w:ind w:right="118"/>
        <w:jc w:val="both"/>
      </w:pPr>
      <w:r>
        <w:rPr>
          <w:spacing w:val="-1"/>
        </w:rPr>
        <w:t>A</w:t>
      </w:r>
      <w:r>
        <w:t>s</w:t>
      </w:r>
      <w:r>
        <w:rPr>
          <w:spacing w:val="-2"/>
        </w:rPr>
        <w:t>a</w:t>
      </w:r>
      <w:r>
        <w:t>da,</w:t>
      </w:r>
      <w:r>
        <w:rPr>
          <w:spacing w:val="28"/>
        </w:rPr>
        <w:t xml:space="preserve"> </w:t>
      </w:r>
      <w:r w:rsidR="00A91666">
        <w:t>K.</w:t>
      </w:r>
      <w:r>
        <w:rPr>
          <w:spacing w:val="28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opl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t>s:</w:t>
      </w:r>
      <w:r>
        <w:rPr>
          <w:spacing w:val="28"/>
        </w:rPr>
        <w:t xml:space="preserve"> </w:t>
      </w:r>
      <w:r>
        <w:rPr>
          <w:spacing w:val="-2"/>
        </w:rPr>
        <w:t>f</w:t>
      </w:r>
      <w:r>
        <w:t>o</w:t>
      </w:r>
      <w:r>
        <w:rPr>
          <w:spacing w:val="-1"/>
        </w:rPr>
        <w:t>r</w:t>
      </w:r>
      <w:r>
        <w:t>ma</w:t>
      </w:r>
      <w:r>
        <w:rPr>
          <w:spacing w:val="-1"/>
        </w:rPr>
        <w:t>t</w:t>
      </w:r>
      <w:r>
        <w:t>ion</w:t>
      </w:r>
      <w:r>
        <w:rPr>
          <w:spacing w:val="29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28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2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8"/>
        </w:rPr>
        <w:t xml:space="preserve"> 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28"/>
        </w:rPr>
        <w:t xml:space="preserve"> </w:t>
      </w:r>
      <w:r>
        <w:t>sc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.</w:t>
      </w:r>
      <w:r>
        <w:rPr>
          <w:spacing w:val="28"/>
        </w:rPr>
        <w:t xml:space="preserve"> </w:t>
      </w:r>
      <w:r>
        <w:t>Me</w:t>
      </w:r>
      <w:r>
        <w:rPr>
          <w:spacing w:val="-1"/>
        </w:rPr>
        <w:t>t</w:t>
      </w:r>
      <w:r>
        <w:rPr>
          <w:spacing w:val="1"/>
        </w:rPr>
        <w:t>h</w:t>
      </w:r>
      <w:r>
        <w:t>ods</w:t>
      </w:r>
      <w:r>
        <w:rPr>
          <w:spacing w:val="28"/>
        </w:rPr>
        <w:t xml:space="preserve"> </w:t>
      </w:r>
      <w:r>
        <w:t xml:space="preserve">of </w:t>
      </w:r>
      <w:r>
        <w:rPr>
          <w:spacing w:val="-2"/>
        </w:rPr>
        <w:t>E</w:t>
      </w:r>
      <w:r>
        <w:rPr>
          <w:spacing w:val="1"/>
        </w:rPr>
        <w:t>nz</w:t>
      </w:r>
      <w:r>
        <w:rPr>
          <w:spacing w:val="-7"/>
        </w:rPr>
        <w:t>y</w:t>
      </w:r>
      <w:r>
        <w:t>molo</w:t>
      </w:r>
      <w:r>
        <w:rPr>
          <w:spacing w:val="-3"/>
        </w:rPr>
        <w:t>g</w:t>
      </w:r>
      <w:r>
        <w:rPr>
          <w:spacing w:val="-7"/>
        </w:rPr>
        <w:t>y</w:t>
      </w:r>
      <w:r>
        <w:t>, 1984;</w:t>
      </w:r>
      <w:r>
        <w:rPr>
          <w:spacing w:val="1"/>
        </w:rPr>
        <w:t xml:space="preserve"> </w:t>
      </w:r>
      <w:r>
        <w:t>105:422-435.</w:t>
      </w:r>
    </w:p>
    <w:p w:rsidR="00142EDF" w:rsidRDefault="00AC6EEA">
      <w:pPr>
        <w:pStyle w:val="BodyText"/>
        <w:spacing w:before="13" w:line="493" w:lineRule="auto"/>
        <w:ind w:right="119"/>
        <w:jc w:val="both"/>
      </w:pPr>
      <w:r>
        <w:rPr>
          <w:spacing w:val="-3"/>
        </w:rPr>
        <w:t>B</w:t>
      </w:r>
      <w:r>
        <w:rPr>
          <w:spacing w:val="-2"/>
        </w:rPr>
        <w:t>a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-1"/>
        </w:rPr>
        <w:t>r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F</w:t>
      </w:r>
      <w:r>
        <w:t>.,</w:t>
      </w:r>
      <w:r>
        <w:rPr>
          <w:spacing w:val="21"/>
        </w:rPr>
        <w:t xml:space="preserve"> </w:t>
      </w:r>
      <w:r>
        <w:rPr>
          <w:spacing w:val="-1"/>
        </w:rPr>
        <w:t>S</w:t>
      </w:r>
      <w:r>
        <w:t>iddiqi,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.O,</w:t>
      </w:r>
      <w:r>
        <w:rPr>
          <w:spacing w:val="21"/>
        </w:rPr>
        <w:t xml:space="preserve"> </w:t>
      </w:r>
      <w:proofErr w:type="spellStart"/>
      <w:proofErr w:type="gramStart"/>
      <w:r>
        <w:t>M</w:t>
      </w:r>
      <w:r>
        <w:rPr>
          <w:spacing w:val="-2"/>
        </w:rPr>
        <w:t>a</w:t>
      </w:r>
      <w:r>
        <w:rPr>
          <w:spacing w:val="1"/>
        </w:rPr>
        <w:t>h</w:t>
      </w:r>
      <w:r>
        <w:t>mood</w:t>
      </w:r>
      <w:r>
        <w:rPr>
          <w:spacing w:val="-1"/>
        </w:rPr>
        <w:t>u</w:t>
      </w:r>
      <w:r>
        <w:rPr>
          <w:spacing w:val="1"/>
        </w:rPr>
        <w:t>zz</w:t>
      </w:r>
      <w:r>
        <w:t>a</w:t>
      </w:r>
      <w:r>
        <w:rPr>
          <w:spacing w:val="-2"/>
        </w:rPr>
        <w:t>a</w:t>
      </w:r>
      <w:r>
        <w:t>f</w:t>
      </w:r>
      <w:r>
        <w:rPr>
          <w:spacing w:val="-2"/>
        </w:rPr>
        <w:t>a</w:t>
      </w:r>
      <w:r>
        <w:rPr>
          <w:spacing w:val="-1"/>
        </w:rPr>
        <w:t>r</w:t>
      </w:r>
      <w:proofErr w:type="spellEnd"/>
      <w:r>
        <w:t>.,</w:t>
      </w:r>
      <w:proofErr w:type="gramEnd"/>
      <w:r>
        <w:rPr>
          <w:spacing w:val="21"/>
        </w:rPr>
        <w:t xml:space="preserve"> </w:t>
      </w:r>
      <w:r>
        <w:rPr>
          <w:spacing w:val="-5"/>
        </w:rPr>
        <w:t>I</w:t>
      </w:r>
      <w:r>
        <w:t>qb</w:t>
      </w:r>
      <w:r>
        <w:rPr>
          <w:spacing w:val="-2"/>
        </w:rPr>
        <w:t>a</w:t>
      </w:r>
      <w:r>
        <w:t>l,</w:t>
      </w:r>
      <w:r>
        <w:rPr>
          <w:spacing w:val="21"/>
        </w:rPr>
        <w:t xml:space="preserve"> </w:t>
      </w:r>
      <w:r>
        <w:t>M.</w:t>
      </w:r>
      <w:del w:id="113" w:author="KM" w:date="2014-10-22T23:05:00Z">
        <w:r w:rsidDel="00C9220B">
          <w:delText>.</w:delText>
        </w:r>
      </w:del>
      <w:r>
        <w:rPr>
          <w:spacing w:val="21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20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21"/>
        </w:rPr>
        <w:t xml:space="preserve"> </w:t>
      </w:r>
      <w:r>
        <w:t xml:space="preserve">of </w:t>
      </w:r>
      <w:proofErr w:type="spellStart"/>
      <w:r>
        <w:t>m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o</w:t>
      </w:r>
      <w:r>
        <w:rPr>
          <w:spacing w:val="1"/>
        </w:rPr>
        <w:t>z</w:t>
      </w:r>
      <w:r>
        <w:t>eb</w:t>
      </w:r>
      <w:proofErr w:type="spellEnd"/>
      <w:r>
        <w:rPr>
          <w:spacing w:val="44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mo</w:t>
      </w:r>
      <w:r>
        <w:rPr>
          <w:spacing w:val="-1"/>
        </w:rPr>
        <w:t>r</w:t>
      </w:r>
      <w:r>
        <w:t>p</w:t>
      </w:r>
      <w:r>
        <w:rPr>
          <w:spacing w:val="-1"/>
        </w:rPr>
        <w:t>h</w:t>
      </w:r>
      <w:r>
        <w:t>olo</w:t>
      </w:r>
      <w:r>
        <w:rPr>
          <w:spacing w:val="-1"/>
        </w:rPr>
        <w:t>g</w:t>
      </w:r>
      <w:r>
        <w:t>y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t>omy</w:t>
      </w:r>
      <w:r>
        <w:rPr>
          <w:spacing w:val="37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ns</w:t>
      </w:r>
      <w:r>
        <w:rPr>
          <w:rFonts w:cs="Times New Roman"/>
          <w:i/>
          <w:spacing w:val="44"/>
        </w:rPr>
        <w:t xml:space="preserve"> </w:t>
      </w:r>
      <w:proofErr w:type="spellStart"/>
      <w:r>
        <w:rPr>
          <w:rFonts w:cs="Times New Roman"/>
          <w:i/>
        </w:rPr>
        <w:t>cu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</w:rPr>
        <w:t>nar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s</w:t>
      </w:r>
      <w:proofErr w:type="spellEnd"/>
      <w:r>
        <w:rPr>
          <w:rFonts w:cs="Times New Roman"/>
          <w:i/>
          <w:spacing w:val="44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44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di</w:t>
      </w:r>
      <w:r>
        <w:rPr>
          <w:spacing w:val="-2"/>
        </w:rPr>
        <w:t>a</w:t>
      </w:r>
      <w:r>
        <w:t>n</w:t>
      </w:r>
      <w:r>
        <w:rPr>
          <w:spacing w:val="45"/>
        </w:rPr>
        <w:t xml:space="preserve"> </w:t>
      </w:r>
      <w:r>
        <w:rPr>
          <w:spacing w:val="2"/>
        </w:rPr>
        <w:t>J</w:t>
      </w:r>
      <w:r>
        <w:t>o</w:t>
      </w:r>
      <w:r>
        <w:rPr>
          <w:spacing w:val="-1"/>
        </w:rPr>
        <w:t>ur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44"/>
        </w:rPr>
        <w:t xml:space="preserve"> </w:t>
      </w:r>
      <w:r>
        <w:t xml:space="preserve">of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al </w:t>
      </w:r>
      <w:r>
        <w:rPr>
          <w:spacing w:val="1"/>
        </w:rPr>
        <w:t>S</w:t>
      </w:r>
      <w:r>
        <w:rPr>
          <w:spacing w:val="-2"/>
        </w:rPr>
        <w:t>c</w:t>
      </w:r>
      <w:r>
        <w:t>i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e, 2007</w:t>
      </w:r>
      <w:r>
        <w:rPr>
          <w:spacing w:val="-2"/>
        </w:rPr>
        <w:t>a</w:t>
      </w:r>
      <w:r>
        <w:t>;</w:t>
      </w:r>
      <w:r>
        <w:rPr>
          <w:spacing w:val="1"/>
        </w:rPr>
        <w:t xml:space="preserve"> </w:t>
      </w:r>
      <w:r>
        <w:t>11:71-74.</w:t>
      </w:r>
    </w:p>
    <w:p w:rsidR="00142EDF" w:rsidRDefault="00AC6EEA">
      <w:pPr>
        <w:pStyle w:val="BodyText"/>
        <w:spacing w:before="13" w:line="493" w:lineRule="auto"/>
        <w:ind w:right="121"/>
        <w:jc w:val="both"/>
      </w:pPr>
      <w:r>
        <w:rPr>
          <w:spacing w:val="-3"/>
        </w:rPr>
        <w:t>B</w:t>
      </w:r>
      <w:r>
        <w:rPr>
          <w:spacing w:val="-2"/>
        </w:rPr>
        <w:t>a</w:t>
      </w:r>
      <w:r>
        <w:t>s</w:t>
      </w:r>
      <w:r>
        <w:rPr>
          <w:spacing w:val="1"/>
        </w:rPr>
        <w:t>h</w:t>
      </w:r>
      <w:r>
        <w:t>i</w:t>
      </w:r>
      <w:r>
        <w:rPr>
          <w:spacing w:val="-1"/>
        </w:rPr>
        <w:t>r</w:t>
      </w:r>
      <w:r>
        <w:t>,</w:t>
      </w:r>
      <w:r>
        <w:rPr>
          <w:spacing w:val="15"/>
        </w:rPr>
        <w:t xml:space="preserve"> </w:t>
      </w:r>
      <w:r>
        <w:rPr>
          <w:spacing w:val="-1"/>
        </w:rPr>
        <w:t>F</w:t>
      </w:r>
      <w:r>
        <w:t>.,</w:t>
      </w:r>
      <w:r>
        <w:rPr>
          <w:spacing w:val="15"/>
        </w:rPr>
        <w:t xml:space="preserve"> </w:t>
      </w:r>
      <w:proofErr w:type="spellStart"/>
      <w:proofErr w:type="gramStart"/>
      <w:r>
        <w:rPr>
          <w:spacing w:val="-2"/>
        </w:rPr>
        <w:t>M</w:t>
      </w:r>
      <w:r>
        <w:t>a</w:t>
      </w:r>
      <w:r>
        <w:rPr>
          <w:spacing w:val="-1"/>
        </w:rPr>
        <w:t>h</w:t>
      </w:r>
      <w:r>
        <w:t>mood</w:t>
      </w:r>
      <w:r>
        <w:rPr>
          <w:spacing w:val="1"/>
        </w:rPr>
        <w:t>uzz</w:t>
      </w:r>
      <w:r>
        <w:rPr>
          <w:spacing w:val="-2"/>
        </w:rPr>
        <w:t>a</w:t>
      </w:r>
      <w:r>
        <w:t>f</w:t>
      </w:r>
      <w:r>
        <w:rPr>
          <w:spacing w:val="-2"/>
        </w:rPr>
        <w:t>a</w:t>
      </w:r>
      <w:r>
        <w:rPr>
          <w:spacing w:val="-1"/>
        </w:rPr>
        <w:t>r</w:t>
      </w:r>
      <w:proofErr w:type="spellEnd"/>
      <w:r>
        <w:t>.,</w:t>
      </w:r>
      <w:proofErr w:type="gramEnd"/>
      <w:r>
        <w:rPr>
          <w:spacing w:val="15"/>
        </w:rPr>
        <w:t xml:space="preserve"> </w:t>
      </w:r>
      <w:r>
        <w:rPr>
          <w:spacing w:val="1"/>
        </w:rPr>
        <w:t>S</w:t>
      </w:r>
      <w:r>
        <w:t>iddiqi,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.O.,</w:t>
      </w:r>
      <w:r>
        <w:rPr>
          <w:spacing w:val="15"/>
        </w:rPr>
        <w:t xml:space="preserve"> </w:t>
      </w:r>
      <w:r>
        <w:rPr>
          <w:spacing w:val="-5"/>
        </w:rPr>
        <w:t>I</w:t>
      </w:r>
      <w:r>
        <w:t>qb</w:t>
      </w:r>
      <w:r>
        <w:rPr>
          <w:spacing w:val="-2"/>
        </w:rPr>
        <w:t>a</w:t>
      </w:r>
      <w:r>
        <w:t>l,</w:t>
      </w:r>
      <w:r>
        <w:rPr>
          <w:spacing w:val="15"/>
        </w:rPr>
        <w:t xml:space="preserve"> </w:t>
      </w:r>
      <w:r>
        <w:t>M.</w:t>
      </w:r>
      <w:r>
        <w:rPr>
          <w:spacing w:val="15"/>
        </w:rPr>
        <w:t xml:space="preserve"> </w:t>
      </w:r>
      <w:proofErr w:type="gramStart"/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13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15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</w:t>
      </w:r>
      <w:r>
        <w:rPr>
          <w:spacing w:val="15"/>
        </w:rPr>
        <w:t xml:space="preserve"> </w:t>
      </w:r>
      <w:r>
        <w:t xml:space="preserve">in </w:t>
      </w:r>
      <w:r>
        <w:rPr>
          <w:rFonts w:cs="Times New Roman"/>
          <w:i/>
        </w:rPr>
        <w:t>G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  <w:spacing w:val="-2"/>
        </w:rPr>
        <w:t>y</w:t>
      </w:r>
      <w:r>
        <w:rPr>
          <w:rFonts w:cs="Times New Roman"/>
          <w:i/>
        </w:rPr>
        <w:t>c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ne</w:t>
      </w:r>
      <w:r>
        <w:rPr>
          <w:rFonts w:cs="Times New Roman"/>
          <w:i/>
          <w:spacing w:val="44"/>
        </w:rPr>
        <w:t xml:space="preserve"> </w:t>
      </w:r>
      <w:r>
        <w:rPr>
          <w:rFonts w:cs="Times New Roman"/>
          <w:i/>
        </w:rPr>
        <w:t>max</w:t>
      </w:r>
      <w:r>
        <w:rPr>
          <w:rFonts w:cs="Times New Roman"/>
          <w:i/>
          <w:spacing w:val="43"/>
        </w:rPr>
        <w:t xml:space="preserve"> </w:t>
      </w:r>
      <w:r>
        <w:rPr>
          <w:spacing w:val="-3"/>
        </w:rPr>
        <w:t>(</w:t>
      </w:r>
      <w:r>
        <w:rPr>
          <w:spacing w:val="-4"/>
        </w:rPr>
        <w:t>L</w:t>
      </w:r>
      <w:r>
        <w:t>.)</w:t>
      </w:r>
      <w:proofErr w:type="gramEnd"/>
      <w:r>
        <w:rPr>
          <w:spacing w:val="43"/>
        </w:rPr>
        <w:t xml:space="preserve"> </w:t>
      </w:r>
      <w:proofErr w:type="spellStart"/>
      <w:proofErr w:type="gramStart"/>
      <w:r>
        <w:t>M</w:t>
      </w:r>
      <w:r>
        <w:rPr>
          <w:spacing w:val="-2"/>
        </w:rPr>
        <w:t>e</w:t>
      </w:r>
      <w:r>
        <w:rPr>
          <w:spacing w:val="-1"/>
        </w:rPr>
        <w:t>rr</w:t>
      </w:r>
      <w:proofErr w:type="spellEnd"/>
      <w:r>
        <w:t>.</w:t>
      </w:r>
      <w:proofErr w:type="gramEnd"/>
      <w:r>
        <w:rPr>
          <w:spacing w:val="44"/>
        </w:rPr>
        <w:t xml:space="preserve"> </w:t>
      </w:r>
      <w:proofErr w:type="gramStart"/>
      <w:r>
        <w:t>e</w:t>
      </w:r>
      <w:r>
        <w:rPr>
          <w:spacing w:val="1"/>
        </w:rPr>
        <w:t>x</w:t>
      </w:r>
      <w:r>
        <w:t>posed</w:t>
      </w:r>
      <w:proofErr w:type="gramEnd"/>
      <w:r>
        <w:rPr>
          <w:spacing w:val="4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D</w:t>
      </w:r>
      <w:r>
        <w:t>el</w:t>
      </w:r>
      <w:r>
        <w:rPr>
          <w:spacing w:val="-1"/>
        </w:rPr>
        <w:t>t</w:t>
      </w:r>
      <w:r>
        <w:t>am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hr</w:t>
      </w:r>
      <w:r>
        <w:t>i</w:t>
      </w:r>
      <w:r>
        <w:rPr>
          <w:spacing w:val="1"/>
        </w:rPr>
        <w:t>n</w:t>
      </w:r>
      <w:proofErr w:type="spellEnd"/>
      <w:r>
        <w:t>,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rPr>
          <w:spacing w:val="1"/>
        </w:rPr>
        <w:t>t</w:t>
      </w:r>
      <w:r>
        <w:t>ic</w:t>
      </w:r>
      <w:r>
        <w:rPr>
          <w:spacing w:val="42"/>
        </w:rPr>
        <w:t xml:space="preserve"> </w:t>
      </w:r>
      <w:proofErr w:type="spellStart"/>
      <w:r>
        <w:t>p</w:t>
      </w:r>
      <w:r>
        <w:rPr>
          <w:spacing w:val="-7"/>
        </w:rPr>
        <w:t>y</w:t>
      </w:r>
      <w:r>
        <w:rPr>
          <w:spacing w:val="-1"/>
        </w:rPr>
        <w:t>r</w:t>
      </w:r>
      <w:r>
        <w:t>e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r</w:t>
      </w:r>
      <w:r>
        <w:t>oid</w:t>
      </w:r>
      <w:proofErr w:type="spellEnd"/>
      <w:r>
        <w:rPr>
          <w:spacing w:val="44"/>
        </w:rPr>
        <w:t xml:space="preserve"> </w:t>
      </w:r>
      <w:r>
        <w:t>i</w:t>
      </w:r>
      <w:r>
        <w:rPr>
          <w:spacing w:val="-1"/>
        </w:rPr>
        <w:t>n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 xml:space="preserve">ide.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al </w:t>
      </w:r>
      <w:r>
        <w:rPr>
          <w:spacing w:val="1"/>
        </w:rPr>
        <w:t>P</w:t>
      </w:r>
      <w:r>
        <w:t>o</w:t>
      </w:r>
      <w:r>
        <w:rPr>
          <w:spacing w:val="-2"/>
        </w:rPr>
        <w:t>l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, 2007b;</w:t>
      </w:r>
      <w:r>
        <w:rPr>
          <w:spacing w:val="-1"/>
        </w:rPr>
        <w:t xml:space="preserve"> </w:t>
      </w:r>
      <w:r>
        <w:t>147:94-100.</w:t>
      </w:r>
    </w:p>
    <w:p w:rsidR="00142EDF" w:rsidRDefault="00AC6EEA">
      <w:pPr>
        <w:pStyle w:val="BodyText"/>
        <w:spacing w:before="13" w:line="493" w:lineRule="auto"/>
        <w:ind w:right="123"/>
        <w:jc w:val="both"/>
      </w:pPr>
      <w:proofErr w:type="gramStart"/>
      <w:r>
        <w:rPr>
          <w:spacing w:val="-3"/>
        </w:rP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s,</w:t>
      </w:r>
      <w:r>
        <w:rPr>
          <w:spacing w:val="59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1"/>
        </w:rPr>
        <w:t>S</w:t>
      </w:r>
      <w:r>
        <w:t>.,</w:t>
      </w:r>
      <w:r>
        <w:rPr>
          <w:spacing w:val="59"/>
        </w:rPr>
        <w:t xml:space="preserve"> </w:t>
      </w:r>
      <w:proofErr w:type="spellStart"/>
      <w:r>
        <w:t>W</w:t>
      </w:r>
      <w:r>
        <w:rPr>
          <w:spacing w:val="-2"/>
        </w:rPr>
        <w:t>a</w:t>
      </w:r>
      <w:r>
        <w:t>de</w:t>
      </w:r>
      <w:r>
        <w:rPr>
          <w:spacing w:val="-1"/>
        </w:rPr>
        <w:t>rn</w:t>
      </w:r>
      <w:proofErr w:type="spellEnd"/>
      <w:r>
        <w:t>,</w:t>
      </w:r>
      <w:r>
        <w:rPr>
          <w:spacing w:val="59"/>
        </w:rPr>
        <w:t xml:space="preserve"> </w:t>
      </w:r>
      <w:r>
        <w:rPr>
          <w:spacing w:val="1"/>
        </w:rPr>
        <w:t>R</w:t>
      </w:r>
      <w:r>
        <w:t>.</w:t>
      </w:r>
      <w:r>
        <w:rPr>
          <w:spacing w:val="1"/>
        </w:rPr>
        <w:t>P</w:t>
      </w:r>
      <w:r>
        <w:t>.,</w:t>
      </w:r>
      <w:r>
        <w:rPr>
          <w:spacing w:val="59"/>
        </w:rPr>
        <w:t xml:space="preserve"> </w:t>
      </w:r>
      <w:proofErr w:type="spellStart"/>
      <w:r>
        <w:rPr>
          <w:spacing w:val="-2"/>
        </w:rPr>
        <w:t>Te</w:t>
      </w:r>
      <w:r>
        <w:t>a</w:t>
      </w:r>
      <w:r>
        <w:rPr>
          <w:spacing w:val="-1"/>
        </w:rPr>
        <w:t>r</w:t>
      </w:r>
      <w:r>
        <w:rPr>
          <w:spacing w:val="-2"/>
        </w:rPr>
        <w:t>e</w:t>
      </w:r>
      <w:proofErr w:type="spellEnd"/>
      <w:r>
        <w:t>,</w:t>
      </w:r>
      <w:r>
        <w:rPr>
          <w:spacing w:val="59"/>
        </w:rPr>
        <w:t xml:space="preserve"> </w:t>
      </w:r>
      <w:r>
        <w:rPr>
          <w:spacing w:val="-5"/>
        </w:rPr>
        <w:t>I</w:t>
      </w:r>
      <w:r>
        <w:t>.</w:t>
      </w:r>
      <w:r>
        <w:rPr>
          <w:spacing w:val="-1"/>
        </w:rPr>
        <w:t>D</w:t>
      </w:r>
      <w:r>
        <w:t>.</w:t>
      </w:r>
      <w:r>
        <w:rPr>
          <w:spacing w:val="59"/>
        </w:rPr>
        <w:t xml:space="preserve"> </w:t>
      </w:r>
      <w:r>
        <w:rPr>
          <w:spacing w:val="-1"/>
        </w:rPr>
        <w:t>R</w:t>
      </w:r>
      <w:r>
        <w:t>apid</w:t>
      </w:r>
      <w:r>
        <w:rPr>
          <w:spacing w:val="59"/>
        </w:rPr>
        <w:t xml:space="preserve"> 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im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58"/>
        </w:rPr>
        <w:t xml:space="preserve"> </w:t>
      </w:r>
      <w:r>
        <w:t>of</w:t>
      </w:r>
      <w:r>
        <w:rPr>
          <w:spacing w:val="59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>ee</w:t>
      </w:r>
      <w:r>
        <w:rPr>
          <w:spacing w:val="57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1"/>
        </w:rPr>
        <w:t>n</w:t>
      </w:r>
      <w:r>
        <w:t>e</w:t>
      </w:r>
      <w:r>
        <w:rPr>
          <w:spacing w:val="57"/>
        </w:rPr>
        <w:t xml:space="preserve"> </w:t>
      </w:r>
      <w:r>
        <w:t>for</w:t>
      </w:r>
      <w:r>
        <w:rPr>
          <w:spacing w:val="58"/>
        </w:rPr>
        <w:t xml:space="preserve"> </w:t>
      </w:r>
      <w:r>
        <w:rPr>
          <w:spacing w:val="-1"/>
        </w:rPr>
        <w:t>w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r</w:t>
      </w:r>
      <w:r>
        <w:rPr>
          <w:spacing w:val="58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 d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mi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.</w:t>
      </w:r>
      <w:proofErr w:type="gramEnd"/>
      <w:r>
        <w:t xml:space="preserve"> </w:t>
      </w:r>
      <w:proofErr w:type="gramStart"/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1"/>
        </w:rPr>
        <w:t>S</w:t>
      </w:r>
      <w:r>
        <w:t>oil, 1973;</w:t>
      </w:r>
      <w:r>
        <w:rPr>
          <w:spacing w:val="-1"/>
        </w:rPr>
        <w:t xml:space="preserve"> </w:t>
      </w:r>
      <w:r>
        <w:t>39:205-207.</w:t>
      </w:r>
      <w:proofErr w:type="gramEnd"/>
    </w:p>
    <w:p w:rsidR="00142EDF" w:rsidRDefault="00AC6EEA">
      <w:pPr>
        <w:pStyle w:val="BodyText"/>
        <w:spacing w:before="10" w:line="494" w:lineRule="auto"/>
      </w:pPr>
      <w:proofErr w:type="spellStart"/>
      <w:r>
        <w:rPr>
          <w:spacing w:val="-3"/>
        </w:rP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is</w:t>
      </w:r>
      <w:r>
        <w:rPr>
          <w:spacing w:val="-1"/>
        </w:rPr>
        <w:t>h</w:t>
      </w:r>
      <w:proofErr w:type="spellEnd"/>
      <w:r>
        <w:t>,</w:t>
      </w:r>
      <w:r>
        <w:rPr>
          <w:spacing w:val="21"/>
        </w:rPr>
        <w:t xml:space="preserve"> </w:t>
      </w:r>
      <w:r>
        <w:rPr>
          <w:spacing w:val="-1"/>
        </w:rPr>
        <w:t>D</w:t>
      </w:r>
      <w:r>
        <w:t>.</w:t>
      </w:r>
      <w:r>
        <w:rPr>
          <w:spacing w:val="1"/>
        </w:rPr>
        <w:t>R</w:t>
      </w:r>
      <w:r>
        <w:t>.,</w:t>
      </w:r>
      <w:r>
        <w:rPr>
          <w:spacing w:val="21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rPr>
          <w:spacing w:val="1"/>
        </w:rPr>
        <w:t>h</w:t>
      </w:r>
      <w:r>
        <w:t>,</w:t>
      </w:r>
      <w:r>
        <w:rPr>
          <w:spacing w:val="21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1"/>
        </w:rPr>
        <w:t>P</w:t>
      </w:r>
      <w:r>
        <w:t>.,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-2"/>
        </w:rPr>
        <w:t>e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proofErr w:type="spellEnd"/>
      <w:r>
        <w:t>,</w:t>
      </w:r>
      <w:r>
        <w:rPr>
          <w:spacing w:val="21"/>
        </w:rPr>
        <w:t xml:space="preserve"> </w:t>
      </w:r>
      <w:r>
        <w:t>N.,</w:t>
      </w:r>
      <w:r>
        <w:rPr>
          <w:spacing w:val="21"/>
        </w:rPr>
        <w:t xml:space="preserve"> </w:t>
      </w:r>
      <w:r>
        <w:t>K</w:t>
      </w:r>
      <w:r>
        <w:rPr>
          <w:spacing w:val="-2"/>
        </w:rPr>
        <w:t>a</w:t>
      </w:r>
      <w:r>
        <w:rPr>
          <w:spacing w:val="-1"/>
        </w:rPr>
        <w:t>ur</w:t>
      </w:r>
      <w:r>
        <w:t>,</w:t>
      </w:r>
      <w:r>
        <w:rPr>
          <w:spacing w:val="21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21"/>
        </w:rPr>
        <w:t xml:space="preserve"> </w:t>
      </w:r>
      <w:proofErr w:type="spellStart"/>
      <w:r>
        <w:t>Ko</w:t>
      </w:r>
      <w:r>
        <w:rPr>
          <w:spacing w:val="-1"/>
        </w:rPr>
        <w:t>h</w:t>
      </w:r>
      <w:r>
        <w:t>li</w:t>
      </w:r>
      <w:proofErr w:type="spellEnd"/>
      <w:r>
        <w:t>,</w:t>
      </w:r>
      <w:r>
        <w:rPr>
          <w:spacing w:val="21"/>
        </w:rPr>
        <w:t xml:space="preserve"> </w:t>
      </w:r>
      <w:r>
        <w:t>K.</w:t>
      </w:r>
      <w:r>
        <w:rPr>
          <w:spacing w:val="21"/>
        </w:rPr>
        <w:t xml:space="preserve"> </w:t>
      </w:r>
      <w:r>
        <w:t>2</w:t>
      </w:r>
      <w:r>
        <w:rPr>
          <w:spacing w:val="-2"/>
        </w:rPr>
        <w:t>-</w:t>
      </w:r>
      <w:r>
        <w:rPr>
          <w:spacing w:val="-3"/>
        </w:rPr>
        <w:t>B</w:t>
      </w:r>
      <w:r>
        <w:rPr>
          <w:spacing w:val="-2"/>
        </w:rPr>
        <w:t>e</w:t>
      </w:r>
      <w:r>
        <w:rPr>
          <w:spacing w:val="1"/>
        </w:rPr>
        <w:t>nz</w:t>
      </w:r>
      <w:r>
        <w:t>o</w:t>
      </w:r>
      <w:r>
        <w:rPr>
          <w:spacing w:val="1"/>
        </w:rPr>
        <w:t>x</w:t>
      </w:r>
      <w:r>
        <w:t>a</w:t>
      </w:r>
      <w:r>
        <w:rPr>
          <w:spacing w:val="1"/>
        </w:rPr>
        <w:t>z</w:t>
      </w:r>
      <w:r>
        <w:t>oli</w:t>
      </w:r>
      <w:r>
        <w:rPr>
          <w:spacing w:val="-1"/>
        </w:rPr>
        <w:t>n</w:t>
      </w:r>
      <w:r>
        <w:t>o</w:t>
      </w:r>
      <w:r>
        <w:rPr>
          <w:spacing w:val="1"/>
        </w:rPr>
        <w:t>n</w:t>
      </w:r>
      <w:r>
        <w:t>e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rPr>
          <w:spacing w:val="-3"/>
        </w:rPr>
        <w:t>B</w:t>
      </w:r>
      <w:r>
        <w:t>O</w:t>
      </w:r>
      <w:r>
        <w:rPr>
          <w:spacing w:val="-1"/>
        </w:rPr>
        <w:t>A</w:t>
      </w:r>
      <w:r>
        <w:t>)</w:t>
      </w:r>
      <w:r>
        <w:rPr>
          <w:spacing w:val="20"/>
        </w:rPr>
        <w:t xml:space="preserve"> </w:t>
      </w:r>
      <w:r>
        <w:t>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ed 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47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ss,</w:t>
      </w:r>
      <w:r>
        <w:rPr>
          <w:spacing w:val="49"/>
        </w:rPr>
        <w:t xml:space="preserve"> </w:t>
      </w:r>
      <w:r>
        <w:t>lipid</w:t>
      </w:r>
      <w:r>
        <w:rPr>
          <w:spacing w:val="49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50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9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es</w:t>
      </w:r>
      <w:r>
        <w:rPr>
          <w:spacing w:val="49"/>
        </w:rPr>
        <w:t xml:space="preserve"> </w:t>
      </w:r>
      <w:r>
        <w:t>in</w:t>
      </w:r>
      <w:r>
        <w:rPr>
          <w:spacing w:val="48"/>
        </w:rPr>
        <w:t xml:space="preserve"> </w:t>
      </w:r>
      <w:r>
        <w:t>some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48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49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ies</w:t>
      </w:r>
      <w:r>
        <w:rPr>
          <w:spacing w:val="49"/>
        </w:rPr>
        <w:t xml:space="preserve"> </w:t>
      </w:r>
      <w:r>
        <w:t xml:space="preserve">in </w:t>
      </w:r>
      <w:proofErr w:type="spellStart"/>
      <w:r>
        <w:t>mung</w:t>
      </w:r>
      <w:proofErr w:type="spellEnd"/>
      <w:r>
        <w:rPr>
          <w:spacing w:val="-2"/>
        </w:rPr>
        <w:t xml:space="preserve"> </w:t>
      </w:r>
      <w:r>
        <w:t>b</w:t>
      </w:r>
      <w:r>
        <w:rPr>
          <w:spacing w:val="-1"/>
        </w:rPr>
        <w:t>ea</w:t>
      </w:r>
      <w:r>
        <w:t xml:space="preserve">n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-1"/>
        </w:rPr>
        <w:t>P</w:t>
      </w:r>
      <w:r>
        <w:rPr>
          <w:rFonts w:cs="Times New Roman"/>
          <w:i/>
        </w:rPr>
        <w:t>has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olus</w:t>
      </w:r>
      <w:proofErr w:type="spellEnd"/>
      <w:r>
        <w:rPr>
          <w:rFonts w:cs="Times New Roman"/>
          <w:i/>
        </w:rPr>
        <w:t xml:space="preserve"> aur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us</w:t>
      </w:r>
      <w:r>
        <w:rPr>
          <w:spacing w:val="-1"/>
        </w:rPr>
        <w:t>)</w:t>
      </w:r>
      <w:r>
        <w:t xml:space="preserve">. </w:t>
      </w:r>
      <w:proofErr w:type="gramStart"/>
      <w:r>
        <w:t>Pl</w:t>
      </w:r>
      <w:r>
        <w:rPr>
          <w:spacing w:val="-1"/>
        </w:rPr>
        <w:t>a</w:t>
      </w:r>
      <w:r>
        <w:t>nt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 xml:space="preserve">nd </w:t>
      </w:r>
      <w:r>
        <w:rPr>
          <w:spacing w:val="-3"/>
        </w:rPr>
        <w:t>B</w:t>
      </w:r>
      <w:r>
        <w:t>io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mist</w:t>
      </w:r>
      <w:r>
        <w:rPr>
          <w:spacing w:val="-1"/>
        </w:rPr>
        <w:t>r</w:t>
      </w:r>
      <w:r>
        <w:rPr>
          <w:spacing w:val="-7"/>
        </w:rPr>
        <w:t>y</w:t>
      </w:r>
      <w:r>
        <w:t>, 2006; 44:819–827.</w:t>
      </w:r>
      <w:proofErr w:type="gramEnd"/>
      <w:r>
        <w:t xml:space="preserve"> </w:t>
      </w:r>
      <w:r>
        <w:rPr>
          <w:spacing w:val="-3"/>
        </w:rPr>
        <w:t>B</w:t>
      </w:r>
      <w:r>
        <w:rPr>
          <w:spacing w:val="-2"/>
        </w:rPr>
        <w:t>e</w:t>
      </w:r>
      <w:r>
        <w:t>a</w:t>
      </w:r>
      <w:r>
        <w:rPr>
          <w:spacing w:val="-1"/>
        </w:rPr>
        <w:t>u</w:t>
      </w:r>
      <w:r>
        <w:t>c</w:t>
      </w:r>
      <w:r>
        <w:rPr>
          <w:spacing w:val="-1"/>
        </w:rPr>
        <w:t>h</w:t>
      </w:r>
      <w:r>
        <w:t>amp</w:t>
      </w:r>
      <w:proofErr w:type="gramStart"/>
      <w:r>
        <w:t xml:space="preserve">, </w:t>
      </w:r>
      <w:r>
        <w:rPr>
          <w:spacing w:val="27"/>
        </w:rPr>
        <w:t xml:space="preserve"> </w:t>
      </w:r>
      <w:r>
        <w:t>C.O</w:t>
      </w:r>
      <w:proofErr w:type="gramEnd"/>
      <w:r>
        <w:t xml:space="preserve">., </w:t>
      </w:r>
      <w:r>
        <w:rPr>
          <w:spacing w:val="27"/>
        </w:rPr>
        <w:t xml:space="preserve"> </w:t>
      </w:r>
      <w:proofErr w:type="spellStart"/>
      <w:r>
        <w:rPr>
          <w:spacing w:val="-3"/>
        </w:rPr>
        <w:t>F</w:t>
      </w:r>
      <w:r>
        <w:rPr>
          <w:spacing w:val="-1"/>
        </w:rPr>
        <w:t>r</w:t>
      </w:r>
      <w:r>
        <w:t>ido</w:t>
      </w:r>
      <w:r>
        <w:rPr>
          <w:spacing w:val="-1"/>
        </w:rPr>
        <w:t>v</w:t>
      </w:r>
      <w:r>
        <w:t>ic</w:t>
      </w:r>
      <w:r>
        <w:rPr>
          <w:spacing w:val="-1"/>
        </w:rPr>
        <w:t>h</w:t>
      </w:r>
      <w:proofErr w:type="spellEnd"/>
      <w:r>
        <w:t xml:space="preserve">, </w:t>
      </w:r>
      <w:r>
        <w:rPr>
          <w:spacing w:val="27"/>
        </w:rPr>
        <w:t xml:space="preserve"> </w:t>
      </w:r>
      <w:r>
        <w:rPr>
          <w:spacing w:val="-5"/>
        </w:rPr>
        <w:t>I</w:t>
      </w:r>
      <w:r>
        <w:t xml:space="preserve">. </w:t>
      </w:r>
      <w:r>
        <w:rPr>
          <w:spacing w:val="27"/>
        </w:rPr>
        <w:t xml:space="preserve"> </w:t>
      </w:r>
      <w:proofErr w:type="gramStart"/>
      <w:r>
        <w:rPr>
          <w:spacing w:val="1"/>
        </w:rPr>
        <w:t>S</w:t>
      </w:r>
      <w:r>
        <w:rPr>
          <w:spacing w:val="-1"/>
        </w:rPr>
        <w:t>u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 xml:space="preserve">ide </w:t>
      </w:r>
      <w:r>
        <w:rPr>
          <w:spacing w:val="25"/>
        </w:rPr>
        <w:t xml:space="preserve"> </w:t>
      </w:r>
      <w:r>
        <w:t>dism</w:t>
      </w:r>
      <w:r>
        <w:rPr>
          <w:spacing w:val="1"/>
        </w:rPr>
        <w:t>u</w:t>
      </w:r>
      <w:r>
        <w:rPr>
          <w:spacing w:val="-1"/>
        </w:rPr>
        <w:t>t</w:t>
      </w:r>
      <w:r>
        <w:t>as</w:t>
      </w:r>
      <w:r>
        <w:rPr>
          <w:spacing w:val="-2"/>
        </w:rPr>
        <w:t>e</w:t>
      </w:r>
      <w:proofErr w:type="gramEnd"/>
      <w:r>
        <w:t xml:space="preserve">: </w:t>
      </w:r>
      <w:r>
        <w:rPr>
          <w:spacing w:val="27"/>
        </w:rPr>
        <w:t xml:space="preserve"> </w:t>
      </w:r>
      <w:r>
        <w:t>imp</w:t>
      </w:r>
      <w:r>
        <w:rPr>
          <w:spacing w:val="-1"/>
        </w:rPr>
        <w:t>r</w:t>
      </w:r>
      <w:r>
        <w:t>o</w:t>
      </w:r>
      <w:r>
        <w:rPr>
          <w:spacing w:val="1"/>
        </w:rPr>
        <w:t>v</w:t>
      </w:r>
      <w:r>
        <w:rPr>
          <w:spacing w:val="-2"/>
        </w:rPr>
        <w:t>e</w:t>
      </w:r>
      <w:r>
        <w:t xml:space="preserve">d </w:t>
      </w:r>
      <w:r>
        <w:rPr>
          <w:spacing w:val="27"/>
        </w:rPr>
        <w:t xml:space="preserve"> </w:t>
      </w:r>
      <w:r>
        <w:t>ass</w:t>
      </w:r>
      <w:r>
        <w:rPr>
          <w:spacing w:val="-2"/>
        </w:rPr>
        <w:t>a</w:t>
      </w:r>
      <w:r>
        <w:rPr>
          <w:spacing w:val="-7"/>
        </w:rPr>
        <w:t>y</w:t>
      </w:r>
      <w:r>
        <w:t xml:space="preserve">s 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27"/>
        </w:rPr>
        <w:t xml:space="preserve"> </w:t>
      </w:r>
      <w:r>
        <w:t xml:space="preserve">an </w:t>
      </w:r>
      <w:r>
        <w:rPr>
          <w:spacing w:val="26"/>
        </w:rPr>
        <w:t xml:space="preserve"> </w:t>
      </w:r>
      <w:r>
        <w:t>ass</w:t>
      </w:r>
      <w:r>
        <w:rPr>
          <w:spacing w:val="-2"/>
        </w:rPr>
        <w:t>a</w:t>
      </w:r>
      <w:r>
        <w:t xml:space="preserve">y </w:t>
      </w:r>
      <w:r>
        <w:rPr>
          <w:spacing w:val="-2"/>
        </w:rPr>
        <w:t>a</w:t>
      </w:r>
      <w:r>
        <w:t>pplic</w:t>
      </w:r>
      <w:r>
        <w:rPr>
          <w:spacing w:val="-2"/>
        </w:rPr>
        <w:t>a</w:t>
      </w:r>
      <w:r>
        <w:t xml:space="preserve">ble </w:t>
      </w:r>
      <w:r>
        <w:rPr>
          <w:spacing w:val="-1"/>
        </w:rPr>
        <w:t>t</w:t>
      </w:r>
      <w:r>
        <w:t>o a</w:t>
      </w:r>
      <w:r>
        <w:rPr>
          <w:spacing w:val="-2"/>
        </w:rPr>
        <w:t>c</w:t>
      </w:r>
      <w:r>
        <w:rPr>
          <w:spacing w:val="-1"/>
        </w:rPr>
        <w:t>r</w:t>
      </w:r>
      <w:r>
        <w:rPr>
          <w:spacing w:val="-7"/>
        </w:rPr>
        <w:t>y</w:t>
      </w:r>
      <w:r>
        <w:t>lamide</w:t>
      </w:r>
      <w:r>
        <w:rPr>
          <w:spacing w:val="-2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t xml:space="preserve">ls. 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-7"/>
        </w:rPr>
        <w:t>y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 xml:space="preserve">al </w:t>
      </w:r>
      <w:r>
        <w:rPr>
          <w:spacing w:val="-3"/>
        </w:rPr>
        <w:t>B</w:t>
      </w:r>
      <w:r>
        <w:t>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7"/>
        </w:rPr>
        <w:t>y</w:t>
      </w:r>
      <w:r>
        <w:t>, 1971;</w:t>
      </w:r>
      <w:r>
        <w:rPr>
          <w:spacing w:val="-1"/>
        </w:rPr>
        <w:t xml:space="preserve"> </w:t>
      </w:r>
      <w:r>
        <w:t>44:276-287.</w:t>
      </w:r>
    </w:p>
    <w:p w:rsidR="00142EDF" w:rsidRDefault="00142EDF">
      <w:pPr>
        <w:spacing w:before="10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20"/>
        <w:jc w:val="both"/>
      </w:pPr>
      <w:r>
        <w:t>Co</w:t>
      </w:r>
      <w:r>
        <w:rPr>
          <w:spacing w:val="-1"/>
        </w:rPr>
        <w:t>nw</w:t>
      </w:r>
      <w:r>
        <w:t>a</w:t>
      </w:r>
      <w:r>
        <w:rPr>
          <w:spacing w:val="-7"/>
        </w:rPr>
        <w:t>y</w:t>
      </w:r>
      <w:r>
        <w:t>,</w:t>
      </w:r>
      <w:r>
        <w:rPr>
          <w:spacing w:val="50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-2"/>
        </w:rPr>
        <w:t>E</w:t>
      </w:r>
      <w:r>
        <w:t>.,</w:t>
      </w:r>
      <w:r>
        <w:rPr>
          <w:spacing w:val="50"/>
        </w:rPr>
        <w:t xml:space="preserve"> </w:t>
      </w:r>
      <w:proofErr w:type="spellStart"/>
      <w:r>
        <w:t>K</w:t>
      </w:r>
      <w:r>
        <w:rPr>
          <w:spacing w:val="-1"/>
        </w:rPr>
        <w:t>r</w:t>
      </w:r>
      <w:r>
        <w:t>i</w:t>
      </w:r>
      <w:r>
        <w:rPr>
          <w:spacing w:val="-1"/>
        </w:rPr>
        <w:t>ng</w:t>
      </w:r>
      <w:proofErr w:type="spellEnd"/>
      <w:r>
        <w:t>,</w:t>
      </w:r>
      <w:r>
        <w:rPr>
          <w:spacing w:val="50"/>
        </w:rPr>
        <w:t xml:space="preserve"> </w:t>
      </w:r>
      <w:r>
        <w:rPr>
          <w:spacing w:val="-2"/>
        </w:rPr>
        <w:t>T</w:t>
      </w:r>
      <w:r>
        <w:t>.</w:t>
      </w:r>
      <w:r>
        <w:rPr>
          <w:spacing w:val="2"/>
        </w:rPr>
        <w:t>J</w:t>
      </w:r>
      <w:r>
        <w:t>.,</w:t>
      </w:r>
      <w:r>
        <w:rPr>
          <w:spacing w:val="50"/>
        </w:rPr>
        <w:t xml:space="preserve"> </w:t>
      </w:r>
      <w:proofErr w:type="spellStart"/>
      <w:r>
        <w:t>McN</w:t>
      </w:r>
      <w:r>
        <w:rPr>
          <w:spacing w:val="-2"/>
        </w:rPr>
        <w:t>e</w:t>
      </w:r>
      <w:r>
        <w:rPr>
          <w:spacing w:val="-1"/>
        </w:rPr>
        <w:t>w</w:t>
      </w:r>
      <w:proofErr w:type="spellEnd"/>
      <w:r>
        <w:t>,</w:t>
      </w:r>
      <w:r>
        <w:rPr>
          <w:spacing w:val="50"/>
        </w:rPr>
        <w:t xml:space="preserve"> </w:t>
      </w:r>
      <w:proofErr w:type="gramStart"/>
      <w:r>
        <w:rPr>
          <w:spacing w:val="-1"/>
        </w:rPr>
        <w:t>R</w:t>
      </w:r>
      <w:proofErr w:type="gramEnd"/>
      <w:r>
        <w:t>.</w:t>
      </w:r>
      <w:r>
        <w:rPr>
          <w:spacing w:val="50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49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</w:t>
      </w:r>
      <w:r>
        <w:rPr>
          <w:spacing w:val="50"/>
        </w:rPr>
        <w:t xml:space="preserve"> </w:t>
      </w:r>
      <w:r>
        <w:t>on</w:t>
      </w:r>
      <w:r>
        <w:rPr>
          <w:spacing w:val="49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47"/>
        </w:rPr>
        <w:t xml:space="preserve"> </w:t>
      </w:r>
      <w:r>
        <w:t>fo</w:t>
      </w:r>
      <w:r>
        <w:rPr>
          <w:spacing w:val="-1"/>
        </w:rPr>
        <w:t>r</w:t>
      </w:r>
      <w: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49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 xml:space="preserve">e </w:t>
      </w:r>
      <w:r>
        <w:rPr>
          <w:spacing w:val="-2"/>
        </w:rPr>
        <w:t>c</w:t>
      </w:r>
      <w:r>
        <w:t>o</w:t>
      </w:r>
      <w:r>
        <w:rPr>
          <w:spacing w:val="1"/>
        </w:rPr>
        <w:t>t</w:t>
      </w:r>
      <w:r>
        <w:rPr>
          <w:spacing w:val="-1"/>
        </w:rPr>
        <w:t>t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p</w:t>
      </w:r>
      <w:r>
        <w:rPr>
          <w:spacing w:val="1"/>
        </w:rPr>
        <w:t>h</w:t>
      </w:r>
      <w:r>
        <w:t xml:space="preserve">id </w:t>
      </w:r>
      <w:r>
        <w:rPr>
          <w:spacing w:val="-1"/>
        </w:rPr>
        <w:t>(</w:t>
      </w:r>
      <w:proofErr w:type="spellStart"/>
      <w:r>
        <w:rPr>
          <w:spacing w:val="-1"/>
        </w:rPr>
        <w:t>H</w:t>
      </w:r>
      <w:r>
        <w:t>omop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rPr>
          <w:spacing w:val="-2"/>
        </w:rPr>
        <w:t>a</w:t>
      </w:r>
      <w:proofErr w:type="spellEnd"/>
      <w:r>
        <w:t xml:space="preserve">: </w:t>
      </w:r>
      <w:proofErr w:type="spellStart"/>
      <w:r>
        <w:rPr>
          <w:spacing w:val="-1"/>
        </w:rPr>
        <w:t>A</w:t>
      </w:r>
      <w:r>
        <w:t>p</w:t>
      </w:r>
      <w:r>
        <w:rPr>
          <w:spacing w:val="1"/>
        </w:rPr>
        <w:t>h</w:t>
      </w:r>
      <w:r>
        <w:t>idid</w:t>
      </w:r>
      <w:r>
        <w:rPr>
          <w:spacing w:val="-2"/>
        </w:rPr>
        <w:t>a</w:t>
      </w:r>
      <w:r>
        <w:t>e</w:t>
      </w:r>
      <w:proofErr w:type="spellEnd"/>
      <w:r>
        <w:rPr>
          <w:spacing w:val="-1"/>
        </w:rPr>
        <w:t>)</w:t>
      </w:r>
      <w:r>
        <w:t xml:space="preserve">. </w:t>
      </w:r>
      <w:r>
        <w:rPr>
          <w:spacing w:val="-1"/>
        </w:rPr>
        <w:t>F</w:t>
      </w:r>
      <w:r>
        <w:rPr>
          <w:spacing w:val="-2"/>
        </w:rPr>
        <w:t>l</w:t>
      </w:r>
      <w:r>
        <w:t>o</w:t>
      </w:r>
      <w:r>
        <w:rPr>
          <w:spacing w:val="-1"/>
        </w:rPr>
        <w:t>r</w:t>
      </w:r>
      <w:r>
        <w:t xml:space="preserve">ida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omolo</w:t>
      </w:r>
      <w:r>
        <w:rPr>
          <w:spacing w:val="-1"/>
        </w:rPr>
        <w:t>g</w:t>
      </w:r>
      <w:r>
        <w:t>is</w:t>
      </w:r>
      <w:r>
        <w:rPr>
          <w:spacing w:val="-1"/>
        </w:rPr>
        <w:t>t</w:t>
      </w:r>
      <w:r>
        <w:t>, 2003;</w:t>
      </w:r>
      <w:r>
        <w:rPr>
          <w:spacing w:val="1"/>
        </w:rPr>
        <w:t xml:space="preserve"> </w:t>
      </w:r>
      <w:r>
        <w:t>86:474-476.</w:t>
      </w:r>
    </w:p>
    <w:p w:rsidR="00142EDF" w:rsidRDefault="00142EDF">
      <w:pPr>
        <w:spacing w:line="493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14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4" w:lineRule="auto"/>
        <w:ind w:right="122"/>
        <w:jc w:val="both"/>
      </w:pPr>
      <w:r>
        <w:rPr>
          <w:spacing w:val="-1"/>
        </w:rPr>
        <w:lastRenderedPageBreak/>
        <w:t>D</w:t>
      </w:r>
      <w:r>
        <w:t>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V</w:t>
      </w:r>
      <w:r>
        <w:t>os</w:t>
      </w:r>
      <w:proofErr w:type="spellEnd"/>
      <w:r>
        <w:t>,</w:t>
      </w:r>
      <w:r>
        <w:rPr>
          <w:spacing w:val="14"/>
        </w:rPr>
        <w:t xml:space="preserve"> </w:t>
      </w:r>
      <w:r>
        <w:rPr>
          <w:spacing w:val="2"/>
        </w:rPr>
        <w:t>C</w:t>
      </w:r>
      <w:r>
        <w:t>.</w:t>
      </w:r>
      <w:r>
        <w:rPr>
          <w:spacing w:val="-3"/>
        </w:rPr>
        <w:t>H</w:t>
      </w:r>
      <w:r>
        <w:t>.</w:t>
      </w:r>
      <w:r>
        <w:rPr>
          <w:spacing w:val="1"/>
        </w:rPr>
        <w:t>R</w:t>
      </w:r>
      <w:r>
        <w:t>.,</w:t>
      </w:r>
      <w:r>
        <w:rPr>
          <w:spacing w:val="14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t</w:t>
      </w:r>
      <w:proofErr w:type="spellEnd"/>
      <w:r>
        <w:t>,</w:t>
      </w:r>
      <w:r>
        <w:rPr>
          <w:spacing w:val="14"/>
        </w:rPr>
        <w:t xml:space="preserve"> </w:t>
      </w:r>
      <w:r>
        <w:rPr>
          <w:spacing w:val="-1"/>
        </w:rPr>
        <w:t>H</w:t>
      </w:r>
      <w:r>
        <w:t>.,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V</w:t>
      </w:r>
      <w:r>
        <w:t>ooi</w:t>
      </w:r>
      <w:r>
        <w:rPr>
          <w:spacing w:val="1"/>
        </w:rPr>
        <w:t>j</w:t>
      </w:r>
      <w:r>
        <w:t>s</w:t>
      </w:r>
      <w:proofErr w:type="spellEnd"/>
      <w:r>
        <w:t>,</w:t>
      </w:r>
      <w:r>
        <w:rPr>
          <w:spacing w:val="14"/>
        </w:rPr>
        <w:t xml:space="preserve"> </w:t>
      </w:r>
      <w:r>
        <w:rPr>
          <w:spacing w:val="-1"/>
        </w:rPr>
        <w:t>R</w:t>
      </w:r>
      <w:r>
        <w:t>.,</w:t>
      </w:r>
      <w:r>
        <w:rPr>
          <w:spacing w:val="14"/>
        </w:rPr>
        <w:t xml:space="preserve"> </w:t>
      </w:r>
      <w:r>
        <w:t>E</w:t>
      </w:r>
      <w:r>
        <w:rPr>
          <w:spacing w:val="-1"/>
        </w:rPr>
        <w:t>rn</w:t>
      </w:r>
      <w:r>
        <w:t>s</w:t>
      </w:r>
      <w:r>
        <w:rPr>
          <w:spacing w:val="1"/>
        </w:rPr>
        <w:t>t</w:t>
      </w:r>
      <w:r>
        <w:t>,</w:t>
      </w:r>
      <w:r>
        <w:rPr>
          <w:spacing w:val="14"/>
        </w:rPr>
        <w:t xml:space="preserve"> </w:t>
      </w:r>
      <w:r>
        <w:t>W.</w:t>
      </w:r>
      <w:r>
        <w:rPr>
          <w:spacing w:val="-1"/>
        </w:rPr>
        <w:t>H</w:t>
      </w:r>
      <w:r>
        <w:t>.O.</w:t>
      </w:r>
      <w:r>
        <w:rPr>
          <w:spacing w:val="14"/>
        </w:rPr>
        <w:t xml:space="preserve"> </w:t>
      </w:r>
      <w:r>
        <w:t>Copp</w:t>
      </w:r>
      <w:r>
        <w:rPr>
          <w:spacing w:val="-2"/>
        </w:rPr>
        <w:t>e</w:t>
      </w:r>
      <w:r>
        <w:rPr>
          <w:spacing w:val="-1"/>
        </w:rPr>
        <w:t>r</w:t>
      </w:r>
      <w:r>
        <w:t>-i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r>
        <w:rPr>
          <w:spacing w:val="14"/>
        </w:rPr>
        <w:t xml:space="preserve"> </w:t>
      </w:r>
      <w:r>
        <w:t>d</w:t>
      </w:r>
      <w:r>
        <w:rPr>
          <w:spacing w:val="-2"/>
        </w:rPr>
        <w:t>a</w:t>
      </w:r>
      <w:r>
        <w:t>ma</w:t>
      </w:r>
      <w:r>
        <w:rPr>
          <w:spacing w:val="-3"/>
        </w:rPr>
        <w:t>g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 p</w:t>
      </w:r>
      <w:r>
        <w:rPr>
          <w:spacing w:val="-1"/>
        </w:rPr>
        <w:t>er</w:t>
      </w:r>
      <w:r>
        <w:t>m</w:t>
      </w:r>
      <w:r>
        <w:rPr>
          <w:spacing w:val="-1"/>
        </w:rPr>
        <w:t>ea</w:t>
      </w:r>
      <w:r>
        <w:t>bility</w:t>
      </w:r>
      <w:r>
        <w:rPr>
          <w:spacing w:val="20"/>
        </w:rPr>
        <w:t xml:space="preserve"> </w:t>
      </w:r>
      <w:r>
        <w:t>b</w:t>
      </w:r>
      <w:r>
        <w:rPr>
          <w:spacing w:val="-1"/>
        </w:rPr>
        <w:t>arr</w:t>
      </w:r>
      <w:r>
        <w:t>i</w:t>
      </w:r>
      <w:r>
        <w:rPr>
          <w:spacing w:val="-1"/>
        </w:rPr>
        <w:t>e</w:t>
      </w:r>
      <w:r>
        <w:t>r</w:t>
      </w:r>
      <w:r>
        <w:rPr>
          <w:spacing w:val="26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r</w:t>
      </w:r>
      <w:r>
        <w:t>oots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proofErr w:type="spellStart"/>
      <w:r>
        <w:rPr>
          <w:rFonts w:cs="Times New Roman"/>
          <w:i/>
        </w:rPr>
        <w:t>Sil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ne</w:t>
      </w:r>
      <w:proofErr w:type="spellEnd"/>
      <w:r>
        <w:rPr>
          <w:rFonts w:cs="Times New Roman"/>
          <w:i/>
          <w:spacing w:val="26"/>
        </w:rPr>
        <w:t xml:space="preserve"> </w:t>
      </w:r>
      <w:proofErr w:type="spellStart"/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u</w:t>
      </w:r>
      <w:r>
        <w:rPr>
          <w:rFonts w:cs="Times New Roman"/>
          <w:i/>
          <w:spacing w:val="-1"/>
        </w:rPr>
        <w:t>c</w:t>
      </w:r>
      <w:r>
        <w:rPr>
          <w:rFonts w:cs="Times New Roman"/>
          <w:i/>
        </w:rPr>
        <w:t>ubalus</w:t>
      </w:r>
      <w:proofErr w:type="spellEnd"/>
      <w:r>
        <w:t>.</w:t>
      </w:r>
      <w:r>
        <w:rPr>
          <w:spacing w:val="27"/>
        </w:rPr>
        <w:t xml:space="preserve"> </w:t>
      </w:r>
      <w:r>
        <w:rPr>
          <w:spacing w:val="2"/>
        </w:rPr>
        <w:t>J</w:t>
      </w:r>
      <w:r>
        <w:t>ou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27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Pl</w:t>
      </w:r>
      <w:r>
        <w:rPr>
          <w:spacing w:val="-1"/>
        </w:rPr>
        <w:t>a</w:t>
      </w:r>
      <w:r>
        <w:t>nt</w:t>
      </w:r>
      <w:r>
        <w:rPr>
          <w:spacing w:val="27"/>
        </w:rPr>
        <w:t xml:space="preserve"> </w:t>
      </w:r>
      <w:r>
        <w:t>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</w:t>
      </w:r>
      <w:r>
        <w:rPr>
          <w:spacing w:val="27"/>
        </w:rPr>
        <w:t xml:space="preserve"> </w:t>
      </w:r>
      <w:r>
        <w:t>1989; 135:164–169.</w:t>
      </w:r>
    </w:p>
    <w:p w:rsidR="00142EDF" w:rsidRDefault="00AC6EEA">
      <w:pPr>
        <w:pStyle w:val="BodyText"/>
        <w:spacing w:before="9" w:line="494" w:lineRule="auto"/>
        <w:ind w:right="113"/>
        <w:jc w:val="both"/>
      </w:pPr>
      <w:r>
        <w:rPr>
          <w:spacing w:val="-1"/>
        </w:rPr>
        <w:t>F</w:t>
      </w:r>
      <w:r>
        <w:t>o</w:t>
      </w:r>
      <w:r>
        <w:rPr>
          <w:spacing w:val="-9"/>
        </w:rPr>
        <w:t>y</w:t>
      </w:r>
      <w:r>
        <w:t>e</w:t>
      </w:r>
      <w:r>
        <w:rPr>
          <w:spacing w:val="-1"/>
        </w:rPr>
        <w:t>r</w:t>
      </w:r>
      <w:r>
        <w:t>,</w:t>
      </w:r>
      <w:r>
        <w:rPr>
          <w:spacing w:val="17"/>
        </w:rPr>
        <w:t xml:space="preserve"> </w:t>
      </w:r>
      <w:r>
        <w:t>C.</w:t>
      </w:r>
      <w:r>
        <w:rPr>
          <w:spacing w:val="-1"/>
        </w:rPr>
        <w:t>H</w:t>
      </w:r>
      <w:r>
        <w:t>.,</w:t>
      </w:r>
      <w:r>
        <w:rPr>
          <w:spacing w:val="17"/>
        </w:rPr>
        <w:t xml:space="preserve"> </w:t>
      </w:r>
      <w:r>
        <w:rPr>
          <w:spacing w:val="-6"/>
        </w:rPr>
        <w:t>L</w:t>
      </w:r>
      <w:r>
        <w:t>ope</w:t>
      </w:r>
      <w:r>
        <w:rPr>
          <w:spacing w:val="1"/>
        </w:rPr>
        <w:t>z</w:t>
      </w:r>
      <w:r>
        <w:t>.,</w:t>
      </w:r>
      <w:r>
        <w:rPr>
          <w:spacing w:val="17"/>
        </w:rPr>
        <w:t xml:space="preserve"> </w:t>
      </w:r>
      <w:r>
        <w:rPr>
          <w:spacing w:val="-1"/>
        </w:rPr>
        <w:t>D</w:t>
      </w:r>
      <w:r>
        <w:rPr>
          <w:spacing w:val="-2"/>
        </w:rPr>
        <w:t>e</w:t>
      </w:r>
      <w:r>
        <w:t>l</w:t>
      </w:r>
      <w:r>
        <w:rPr>
          <w:spacing w:val="-1"/>
        </w:rPr>
        <w:t>g</w:t>
      </w:r>
      <w:r>
        <w:rPr>
          <w:spacing w:val="-2"/>
        </w:rPr>
        <w:t>a</w:t>
      </w:r>
      <w:r>
        <w:t>do,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t>.,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D</w:t>
      </w:r>
      <w:r>
        <w:t>a</w:t>
      </w:r>
      <w:r>
        <w:rPr>
          <w:spacing w:val="-1"/>
        </w:rPr>
        <w:t>t</w:t>
      </w:r>
      <w:proofErr w:type="spellEnd"/>
      <w:r>
        <w:t>,</w:t>
      </w:r>
      <w:r>
        <w:rPr>
          <w:spacing w:val="17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-1"/>
        </w:rPr>
        <w:t>F</w:t>
      </w:r>
      <w:r>
        <w:t>,</w:t>
      </w:r>
      <w:r>
        <w:rPr>
          <w:spacing w:val="17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c</w:t>
      </w:r>
      <w:r>
        <w:t>o</w:t>
      </w:r>
      <w:r>
        <w:rPr>
          <w:spacing w:val="-1"/>
        </w:rPr>
        <w:t>t</w:t>
      </w:r>
      <w:r>
        <w:rPr>
          <w:spacing w:val="1"/>
        </w:rPr>
        <w:t>t</w:t>
      </w:r>
      <w:r>
        <w:t>,</w:t>
      </w:r>
      <w:r>
        <w:rPr>
          <w:spacing w:val="17"/>
        </w:rPr>
        <w:t xml:space="preserve"> </w:t>
      </w:r>
      <w:r>
        <w:rPr>
          <w:spacing w:val="-5"/>
        </w:rPr>
        <w:t>I</w:t>
      </w:r>
      <w:r>
        <w:t>.</w:t>
      </w:r>
      <w:r>
        <w:rPr>
          <w:spacing w:val="-2"/>
        </w:rPr>
        <w:t>M</w:t>
      </w:r>
      <w:r>
        <w:t>.</w:t>
      </w:r>
      <w:r>
        <w:rPr>
          <w:spacing w:val="17"/>
        </w:rPr>
        <w:t xml:space="preserve"> </w:t>
      </w:r>
      <w:r>
        <w:rPr>
          <w:spacing w:val="-1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o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18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ide</w:t>
      </w:r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e-</w:t>
      </w:r>
      <w:r>
        <w:rPr>
          <w:spacing w:val="-2"/>
        </w:rPr>
        <w:t>a</w:t>
      </w:r>
      <w:r>
        <w:t>sso</w:t>
      </w:r>
      <w:r>
        <w:rPr>
          <w:spacing w:val="-2"/>
        </w:rPr>
        <w:t>c</w:t>
      </w:r>
      <w:r>
        <w:t>ia</w:t>
      </w:r>
      <w:r>
        <w:rPr>
          <w:spacing w:val="-1"/>
        </w:rPr>
        <w:t>t</w:t>
      </w:r>
      <w:r>
        <w:t>ed</w:t>
      </w:r>
      <w:r>
        <w:rPr>
          <w:spacing w:val="5"/>
        </w:rPr>
        <w:t xml:space="preserve"> </w:t>
      </w:r>
      <w:r>
        <w:t>m</w:t>
      </w:r>
      <w:r>
        <w:rPr>
          <w:spacing w:val="-2"/>
        </w:rPr>
        <w:t>e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isms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2"/>
        </w:rPr>
        <w:t>c</w:t>
      </w:r>
      <w:r>
        <w:t>lam</w:t>
      </w:r>
      <w:r>
        <w:rPr>
          <w:spacing w:val="-2"/>
        </w:rPr>
        <w:t>a</w:t>
      </w:r>
      <w:r>
        <w:rPr>
          <w:spacing w:val="1"/>
        </w:rPr>
        <w:t>t</w:t>
      </w:r>
      <w:r>
        <w:t>o</w:t>
      </w:r>
      <w:r>
        <w:rPr>
          <w:spacing w:val="-1"/>
        </w:rPr>
        <w:t>r</w:t>
      </w:r>
      <w:r>
        <w:t>y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5"/>
        </w:rPr>
        <w:t xml:space="preserve"> </w:t>
      </w:r>
      <w:r>
        <w:rPr>
          <w:spacing w:val="-1"/>
        </w:rPr>
        <w:t>t</w:t>
      </w:r>
      <w:r>
        <w:t>ole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5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rPr>
          <w:spacing w:val="-2"/>
        </w:rPr>
        <w:t>a</w:t>
      </w:r>
      <w:r>
        <w:t>li</w:t>
      </w:r>
      <w:r>
        <w:rPr>
          <w:spacing w:val="1"/>
        </w:rPr>
        <w:t>n</w:t>
      </w:r>
      <w:r>
        <w:rPr>
          <w:spacing w:val="-3"/>
        </w:rPr>
        <w:t>g</w:t>
      </w:r>
      <w:r>
        <w:t>.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1"/>
        </w:rPr>
        <w:t>g</w:t>
      </w:r>
      <w:r>
        <w:t>ia</w:t>
      </w:r>
      <w:proofErr w:type="spellEnd"/>
      <w:r>
        <w:t xml:space="preserve"> </w:t>
      </w:r>
      <w:proofErr w:type="spellStart"/>
      <w:r>
        <w:t>Pl</w:t>
      </w:r>
      <w:r>
        <w:rPr>
          <w:spacing w:val="-1"/>
        </w:rPr>
        <w:t>a</w:t>
      </w:r>
      <w:r>
        <w:t>nt</w:t>
      </w:r>
      <w:r>
        <w:rPr>
          <w:spacing w:val="-1"/>
        </w:rPr>
        <w:t>ar</w:t>
      </w:r>
      <w:r>
        <w:t>um</w:t>
      </w:r>
      <w:proofErr w:type="spellEnd"/>
      <w:r>
        <w:t>, 1997; 100:241–254.</w:t>
      </w:r>
    </w:p>
    <w:p w:rsidR="00142EDF" w:rsidRDefault="00AC6EEA">
      <w:pPr>
        <w:pStyle w:val="BodyText"/>
        <w:spacing w:before="9" w:line="494" w:lineRule="auto"/>
        <w:ind w:right="117"/>
        <w:jc w:val="both"/>
      </w:pPr>
      <w:proofErr w:type="spellStart"/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rPr>
          <w:spacing w:val="1"/>
        </w:rPr>
        <w:t>u</w:t>
      </w:r>
      <w:r>
        <w:t>l</w:t>
      </w:r>
      <w:r>
        <w:rPr>
          <w:spacing w:val="-7"/>
        </w:rPr>
        <w:t>y</w:t>
      </w:r>
      <w:proofErr w:type="spellEnd"/>
      <w:r>
        <w:t>,</w:t>
      </w:r>
      <w:r>
        <w:rPr>
          <w:spacing w:val="37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37"/>
        </w:rPr>
        <w:t xml:space="preserve"> </w:t>
      </w:r>
      <w:r>
        <w:rPr>
          <w:spacing w:val="-5"/>
        </w:rPr>
        <w:t>B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t</w:t>
      </w:r>
      <w:r>
        <w:t>a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-7"/>
        </w:rPr>
        <w:t>y</w:t>
      </w:r>
      <w:r>
        <w:t>a,</w:t>
      </w:r>
      <w:r>
        <w:rPr>
          <w:spacing w:val="37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M</w:t>
      </w:r>
      <w:r>
        <w:t>a</w:t>
      </w:r>
      <w:r>
        <w:rPr>
          <w:spacing w:val="-1"/>
        </w:rPr>
        <w:t>n</w:t>
      </w:r>
      <w:r>
        <w:t>di</w:t>
      </w:r>
      <w:proofErr w:type="spellEnd"/>
      <w:r>
        <w:t>,</w:t>
      </w:r>
      <w:r>
        <w:rPr>
          <w:spacing w:val="37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37"/>
        </w:rPr>
        <w:t xml:space="preserve"> </w:t>
      </w:r>
      <w:proofErr w:type="spellStart"/>
      <w:r>
        <w:rPr>
          <w:spacing w:val="-2"/>
        </w:rPr>
        <w:t>T</w:t>
      </w:r>
      <w:r>
        <w:t>a</w:t>
      </w:r>
      <w:r>
        <w:rPr>
          <w:spacing w:val="-1"/>
        </w:rPr>
        <w:t>r</w:t>
      </w:r>
      <w:r>
        <w:rPr>
          <w:spacing w:val="-2"/>
        </w:rPr>
        <w:t>a</w:t>
      </w:r>
      <w:r>
        <w:t>fd</w:t>
      </w:r>
      <w:r>
        <w:rPr>
          <w:spacing w:val="-2"/>
        </w:rPr>
        <w:t>a</w:t>
      </w:r>
      <w:r>
        <w:rPr>
          <w:spacing w:val="-1"/>
        </w:rPr>
        <w:t>r</w:t>
      </w:r>
      <w:proofErr w:type="spellEnd"/>
      <w:r>
        <w:t>,</w:t>
      </w:r>
      <w:r>
        <w:rPr>
          <w:spacing w:val="37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37"/>
        </w:rPr>
        <w:t xml:space="preserve"> </w:t>
      </w:r>
      <w:r>
        <w:rPr>
          <w:spacing w:val="-3"/>
        </w:rPr>
        <w:t>B</w:t>
      </w:r>
      <w:r>
        <w:t>iolo</w:t>
      </w:r>
      <w:r>
        <w:rPr>
          <w:spacing w:val="-1"/>
        </w:rPr>
        <w:t>g</w:t>
      </w:r>
      <w:r>
        <w:t>i</w:t>
      </w:r>
      <w:r>
        <w:rPr>
          <w:spacing w:val="-2"/>
        </w:rPr>
        <w:t>c</w:t>
      </w:r>
      <w:r>
        <w:t>al</w:t>
      </w:r>
      <w:r>
        <w:rPr>
          <w:spacing w:val="37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3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-7"/>
        </w:rPr>
        <w:t>y</w:t>
      </w:r>
      <w:r>
        <w:t>sis</w:t>
      </w:r>
      <w:r>
        <w:rPr>
          <w:spacing w:val="37"/>
        </w:rPr>
        <w:t xml:space="preserve"> </w:t>
      </w:r>
      <w:r>
        <w:t xml:space="preserve">of 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16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o</w:t>
      </w:r>
      <w:r>
        <w:rPr>
          <w:spacing w:val="-1"/>
        </w:rPr>
        <w:t>rg</w:t>
      </w:r>
      <w:r>
        <w:rPr>
          <w:spacing w:val="-2"/>
        </w:rPr>
        <w:t>a</w:t>
      </w:r>
      <w:r>
        <w:rPr>
          <w:spacing w:val="1"/>
        </w:rPr>
        <w:t>n</w:t>
      </w:r>
      <w:r>
        <w:t>op</w:t>
      </w:r>
      <w:r>
        <w:rPr>
          <w:spacing w:val="-1"/>
        </w:rPr>
        <w:t>h</w:t>
      </w:r>
      <w:r>
        <w:t>osp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23"/>
        </w:rPr>
        <w:t xml:space="preserve"> </w:t>
      </w:r>
      <w:proofErr w:type="spellStart"/>
      <w:r>
        <w:t>a</w:t>
      </w:r>
      <w:r>
        <w:rPr>
          <w:spacing w:val="1"/>
        </w:rPr>
        <w:t>z</w:t>
      </w:r>
      <w:r>
        <w:rPr>
          <w:spacing w:val="-2"/>
        </w:rPr>
        <w:t>a</w:t>
      </w:r>
      <w:r>
        <w:t>di</w:t>
      </w:r>
      <w:r>
        <w:rPr>
          <w:spacing w:val="-1"/>
        </w:rPr>
        <w:t>r</w:t>
      </w:r>
      <w:r>
        <w:t>a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proofErr w:type="spellEnd"/>
      <w:r>
        <w:t>-b</w:t>
      </w:r>
      <w:r>
        <w:rPr>
          <w:spacing w:val="-2"/>
        </w:rPr>
        <w:t>a</w:t>
      </w:r>
      <w:r>
        <w:t>s</w:t>
      </w:r>
      <w:r>
        <w:rPr>
          <w:spacing w:val="-2"/>
        </w:rPr>
        <w:t>e</w:t>
      </w:r>
      <w:r>
        <w:t>d</w:t>
      </w:r>
      <w:r>
        <w:rPr>
          <w:spacing w:val="23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</w:t>
      </w:r>
      <w:r>
        <w:rPr>
          <w:spacing w:val="-2"/>
        </w:rPr>
        <w:t>e</w:t>
      </w:r>
      <w:r>
        <w:t>s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proofErr w:type="spellStart"/>
      <w:r>
        <w:rPr>
          <w:rFonts w:cs="Times New Roman"/>
          <w:i/>
          <w:spacing w:val="1"/>
        </w:rPr>
        <w:t>L</w:t>
      </w:r>
      <w:r>
        <w:rPr>
          <w:rFonts w:cs="Times New Roman"/>
          <w:i/>
        </w:rPr>
        <w:t>ath</w:t>
      </w:r>
      <w:r>
        <w:rPr>
          <w:rFonts w:cs="Times New Roman"/>
          <w:i/>
          <w:spacing w:val="-2"/>
        </w:rPr>
        <w:t>y</w:t>
      </w:r>
      <w:r>
        <w:rPr>
          <w:rFonts w:cs="Times New Roman"/>
          <w:i/>
        </w:rPr>
        <w:t>rus</w:t>
      </w:r>
      <w:proofErr w:type="spellEnd"/>
      <w:r>
        <w:rPr>
          <w:rFonts w:cs="Times New Roman"/>
          <w:i/>
          <w:spacing w:val="23"/>
        </w:rPr>
        <w:t xml:space="preserve"> </w:t>
      </w:r>
      <w:proofErr w:type="spellStart"/>
      <w:r>
        <w:rPr>
          <w:rFonts w:cs="Times New Roman"/>
          <w:i/>
        </w:rPr>
        <w:t>sat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  <w:spacing w:val="1"/>
        </w:rPr>
        <w:t>v</w:t>
      </w:r>
      <w:r>
        <w:rPr>
          <w:rFonts w:cs="Times New Roman"/>
          <w:i/>
        </w:rPr>
        <w:t>us</w:t>
      </w:r>
      <w:proofErr w:type="spellEnd"/>
      <w:r>
        <w:rPr>
          <w:rFonts w:cs="Times New Roman"/>
          <w:i/>
          <w:spacing w:val="21"/>
        </w:rPr>
        <w:t xml:space="preserve"> </w:t>
      </w:r>
      <w:r>
        <w:rPr>
          <w:spacing w:val="-4"/>
        </w:rPr>
        <w:t>L</w:t>
      </w:r>
      <w:r>
        <w:t xml:space="preserve">. </w:t>
      </w:r>
      <w:r>
        <w:rPr>
          <w:spacing w:val="-1"/>
        </w:rPr>
        <w:t>Ec</w:t>
      </w:r>
      <w:r>
        <w:t>oto</w:t>
      </w:r>
      <w:r>
        <w:rPr>
          <w:spacing w:val="2"/>
        </w:rPr>
        <w:t>x</w:t>
      </w:r>
      <w:r>
        <w:t>i</w:t>
      </w:r>
      <w:r>
        <w:rPr>
          <w:spacing w:val="-1"/>
        </w:rPr>
        <w:t>c</w:t>
      </w:r>
      <w:r>
        <w:t>olo</w:t>
      </w:r>
      <w:r>
        <w:rPr>
          <w:spacing w:val="-2"/>
        </w:rPr>
        <w:t>g</w:t>
      </w:r>
      <w:r>
        <w:rPr>
          <w:spacing w:val="-7"/>
        </w:rPr>
        <w:t>y</w:t>
      </w:r>
      <w:r>
        <w:t>, 2010; 19:85–95.</w:t>
      </w:r>
    </w:p>
    <w:p w:rsidR="00142EDF" w:rsidRDefault="00AC6EEA">
      <w:pPr>
        <w:pStyle w:val="BodyText"/>
        <w:spacing w:before="9" w:line="493" w:lineRule="auto"/>
        <w:ind w:right="114"/>
      </w:pPr>
      <w:proofErr w:type="spellStart"/>
      <w:r>
        <w:rPr>
          <w:spacing w:val="-1"/>
        </w:rPr>
        <w:t>G</w:t>
      </w:r>
      <w:r>
        <w:t>ill</w:t>
      </w:r>
      <w:r>
        <w:rPr>
          <w:spacing w:val="-1"/>
        </w:rPr>
        <w:t>e</w:t>
      </w:r>
      <w:proofErr w:type="spellEnd"/>
      <w:r>
        <w:t xml:space="preserve">, </w:t>
      </w:r>
      <w:r>
        <w:rPr>
          <w:spacing w:val="-1"/>
        </w:rPr>
        <w:t>G</w:t>
      </w:r>
      <w:r>
        <w:t xml:space="preserve">., </w:t>
      </w:r>
      <w:proofErr w:type="spellStart"/>
      <w:r>
        <w:t>Sin</w:t>
      </w:r>
      <w:r>
        <w:rPr>
          <w:spacing w:val="-2"/>
        </w:rPr>
        <w:t>g</w:t>
      </w:r>
      <w:r>
        <w:t>l</w:t>
      </w:r>
      <w:r>
        <w:rPr>
          <w:spacing w:val="-1"/>
        </w:rPr>
        <w:t>er</w:t>
      </w:r>
      <w:proofErr w:type="spellEnd"/>
      <w:r>
        <w:t xml:space="preserve">, </w:t>
      </w:r>
      <w:r>
        <w:rPr>
          <w:spacing w:val="-1"/>
        </w:rPr>
        <w:t>K</w:t>
      </w:r>
      <w:r>
        <w:t xml:space="preserve">. </w:t>
      </w:r>
      <w:r>
        <w:rPr>
          <w:spacing w:val="-1"/>
        </w:rPr>
        <w:t>O</w:t>
      </w:r>
      <w:r>
        <w:rPr>
          <w:spacing w:val="2"/>
        </w:rPr>
        <w:t>x</w:t>
      </w:r>
      <w:r>
        <w:t>id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t>ss in living</w:t>
      </w:r>
      <w:r>
        <w:rPr>
          <w:spacing w:val="-2"/>
        </w:rPr>
        <w:t xml:space="preserve"> </w:t>
      </w:r>
      <w:r>
        <w:rPr>
          <w:spacing w:val="-1"/>
        </w:rPr>
        <w:t>ce</w:t>
      </w:r>
      <w:r>
        <w:t xml:space="preserve">lls. </w:t>
      </w:r>
      <w:r>
        <w:rPr>
          <w:spacing w:val="-2"/>
        </w:rPr>
        <w:t>F</w:t>
      </w:r>
      <w:r>
        <w:t>olia</w:t>
      </w:r>
      <w:r>
        <w:rPr>
          <w:spacing w:val="-1"/>
        </w:rPr>
        <w:t xml:space="preserve"> </w:t>
      </w:r>
      <w:proofErr w:type="spellStart"/>
      <w:r>
        <w:t>Mi</w:t>
      </w:r>
      <w:r>
        <w:rPr>
          <w:spacing w:val="-1"/>
        </w:rPr>
        <w:t>cr</w:t>
      </w:r>
      <w:r>
        <w:t>obiolo</w:t>
      </w:r>
      <w:r>
        <w:rPr>
          <w:spacing w:val="-2"/>
        </w:rPr>
        <w:t>g</w:t>
      </w:r>
      <w:r>
        <w:t>i</w:t>
      </w:r>
      <w:r>
        <w:rPr>
          <w:spacing w:val="-1"/>
        </w:rPr>
        <w:t>ca</w:t>
      </w:r>
      <w:proofErr w:type="spellEnd"/>
      <w:r>
        <w:t xml:space="preserve">, 1995; 2:131–152. </w:t>
      </w:r>
      <w:proofErr w:type="spellStart"/>
      <w:r>
        <w:rPr>
          <w:spacing w:val="-1"/>
        </w:rPr>
        <w:t>G</w:t>
      </w:r>
      <w:r>
        <w:t>o</w:t>
      </w:r>
      <w:r>
        <w:rPr>
          <w:spacing w:val="-1"/>
        </w:rPr>
        <w:t>n</w:t>
      </w:r>
      <w:r>
        <w:t>ias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-2"/>
        </w:rPr>
        <w:t>E</w:t>
      </w:r>
      <w:r>
        <w:t>.</w:t>
      </w:r>
      <w:r>
        <w:rPr>
          <w:spacing w:val="-1"/>
        </w:rPr>
        <w:t>D</w:t>
      </w:r>
      <w:r>
        <w:t>.,</w:t>
      </w:r>
      <w:r>
        <w:rPr>
          <w:spacing w:val="3"/>
        </w:rPr>
        <w:t xml:space="preserve"> </w:t>
      </w:r>
      <w:proofErr w:type="spellStart"/>
      <w:r>
        <w:t>Oos</w:t>
      </w:r>
      <w:r>
        <w:rPr>
          <w:spacing w:val="-1"/>
        </w:rPr>
        <w:t>t</w:t>
      </w:r>
      <w:r>
        <w:t>e</w:t>
      </w:r>
      <w:r>
        <w:rPr>
          <w:spacing w:val="-1"/>
        </w:rPr>
        <w:t>rh</w:t>
      </w:r>
      <w:r>
        <w:rPr>
          <w:spacing w:val="1"/>
        </w:rPr>
        <w:t>u</w:t>
      </w:r>
      <w:r>
        <w:t>is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-1"/>
        </w:rPr>
        <w:t>D</w:t>
      </w:r>
      <w:r>
        <w:t>.M.,</w:t>
      </w:r>
      <w:r>
        <w:rPr>
          <w:spacing w:val="3"/>
        </w:rPr>
        <w:t xml:space="preserve"> </w:t>
      </w:r>
      <w:proofErr w:type="spellStart"/>
      <w:r>
        <w:rPr>
          <w:spacing w:val="-3"/>
        </w:rPr>
        <w:t>B</w:t>
      </w:r>
      <w:r>
        <w:t>ibi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-1"/>
        </w:rPr>
        <w:t>A</w:t>
      </w:r>
      <w:r>
        <w:t>.C.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</w:t>
      </w:r>
      <w:r>
        <w:rPr>
          <w:spacing w:val="3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</w:t>
      </w:r>
      <w:r>
        <w:rPr>
          <w:spacing w:val="-1"/>
        </w:rPr>
        <w:t>t</w:t>
      </w:r>
      <w:r>
        <w:rPr>
          <w:spacing w:val="1"/>
        </w:rPr>
        <w:t>t</w:t>
      </w:r>
      <w:r>
        <w:t>on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icide imid</w:t>
      </w:r>
      <w:r>
        <w:rPr>
          <w:spacing w:val="-1"/>
        </w:rPr>
        <w:t>ac</w:t>
      </w:r>
      <w:r>
        <w:t>lop</w:t>
      </w:r>
      <w:r>
        <w:rPr>
          <w:spacing w:val="-1"/>
        </w:rPr>
        <w:t>r</w:t>
      </w:r>
      <w:r>
        <w:t>id</w:t>
      </w:r>
      <w:r>
        <w:rPr>
          <w:spacing w:val="31"/>
        </w:rPr>
        <w:t xml:space="preserve"> </w:t>
      </w:r>
      <w:r>
        <w:t>und</w:t>
      </w:r>
      <w:r>
        <w:rPr>
          <w:spacing w:val="-1"/>
        </w:rPr>
        <w:t>e</w:t>
      </w:r>
      <w:r>
        <w:t>r</w:t>
      </w:r>
      <w:r>
        <w:rPr>
          <w:spacing w:val="30"/>
        </w:rPr>
        <w:t xml:space="preserve"> </w:t>
      </w:r>
      <w:r>
        <w:t>hi</w:t>
      </w:r>
      <w:r>
        <w:rPr>
          <w:spacing w:val="-2"/>
        </w:rPr>
        <w:t>g</w:t>
      </w:r>
      <w:r>
        <w:t>h</w:t>
      </w:r>
      <w:r>
        <w:rPr>
          <w:spacing w:val="-1"/>
        </w:rPr>
        <w:t>-</w:t>
      </w:r>
      <w:r>
        <w:t>t</w:t>
      </w:r>
      <w:r>
        <w:rPr>
          <w:spacing w:val="-1"/>
        </w:rPr>
        <w:t>e</w:t>
      </w:r>
      <w:r>
        <w:t>mp</w:t>
      </w:r>
      <w:r>
        <w:rPr>
          <w:spacing w:val="-1"/>
        </w:rPr>
        <w:t>era</w:t>
      </w:r>
      <w:r>
        <w:t>tu</w:t>
      </w:r>
      <w:r>
        <w:rPr>
          <w:spacing w:val="-1"/>
        </w:rPr>
        <w:t>r</w:t>
      </w:r>
      <w:r>
        <w:t>e</w:t>
      </w:r>
      <w:r>
        <w:rPr>
          <w:spacing w:val="30"/>
        </w:rPr>
        <w:t xml:space="preserve"> </w:t>
      </w:r>
      <w:r>
        <w:t>st</w:t>
      </w:r>
      <w:r>
        <w:rPr>
          <w:spacing w:val="-1"/>
        </w:rPr>
        <w:t>re</w:t>
      </w:r>
      <w:r>
        <w:t>ss.</w:t>
      </w:r>
      <w:r>
        <w:rPr>
          <w:spacing w:val="31"/>
        </w:rPr>
        <w:t xml:space="preserve"> </w:t>
      </w:r>
      <w:r>
        <w:rPr>
          <w:spacing w:val="2"/>
        </w:rPr>
        <w:t>J</w:t>
      </w:r>
      <w:r>
        <w:t>ou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Pl</w:t>
      </w:r>
      <w:r>
        <w:rPr>
          <w:spacing w:val="-1"/>
        </w:rPr>
        <w:t>a</w:t>
      </w:r>
      <w:r>
        <w:t>nt</w:t>
      </w:r>
      <w:r>
        <w:rPr>
          <w:spacing w:val="31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</w:t>
      </w:r>
      <w:r>
        <w:t>th</w:t>
      </w:r>
      <w:r>
        <w:rPr>
          <w:spacing w:val="31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-2"/>
        </w:rPr>
        <w:t>g</w:t>
      </w:r>
      <w:r>
        <w:t>ul</w:t>
      </w:r>
      <w:r>
        <w:rPr>
          <w:spacing w:val="-1"/>
        </w:rPr>
        <w:t>a</w:t>
      </w:r>
      <w:r>
        <w:t>tion,</w:t>
      </w:r>
      <w:r>
        <w:rPr>
          <w:spacing w:val="31"/>
        </w:rPr>
        <w:t xml:space="preserve"> </w:t>
      </w:r>
      <w:r>
        <w:t>2008;</w:t>
      </w:r>
      <w:r>
        <w:rPr>
          <w:spacing w:val="31"/>
        </w:rPr>
        <w:t xml:space="preserve"> </w:t>
      </w:r>
      <w:r>
        <w:t>27: 77</w:t>
      </w:r>
      <w:r>
        <w:rPr>
          <w:spacing w:val="-2"/>
        </w:rPr>
        <w:t>−</w:t>
      </w:r>
      <w:r>
        <w:t>82.</w:t>
      </w:r>
    </w:p>
    <w:p w:rsidR="00142EDF" w:rsidRDefault="00AC6EEA">
      <w:pPr>
        <w:pStyle w:val="BodyText"/>
        <w:spacing w:before="10" w:line="494" w:lineRule="auto"/>
        <w:ind w:right="121"/>
        <w:jc w:val="both"/>
      </w:pPr>
      <w:proofErr w:type="spellStart"/>
      <w:proofErr w:type="gramStart"/>
      <w:r>
        <w:rPr>
          <w:spacing w:val="-1"/>
        </w:rPr>
        <w:t>Gu</w:t>
      </w:r>
      <w:r>
        <w:t>o</w:t>
      </w:r>
      <w:proofErr w:type="spellEnd"/>
      <w:r>
        <w:t>,</w:t>
      </w:r>
      <w:r>
        <w:rPr>
          <w:spacing w:val="12"/>
        </w:rPr>
        <w:t xml:space="preserve"> </w:t>
      </w:r>
      <w:r>
        <w:rPr>
          <w:spacing w:val="-2"/>
        </w:rPr>
        <w:t>Z</w:t>
      </w:r>
      <w:r>
        <w:t>.,</w:t>
      </w:r>
      <w:r>
        <w:rPr>
          <w:spacing w:val="12"/>
        </w:rPr>
        <w:t xml:space="preserve"> </w:t>
      </w:r>
      <w:proofErr w:type="spellStart"/>
      <w:r>
        <w:t>O</w:t>
      </w:r>
      <w:r>
        <w:rPr>
          <w:spacing w:val="-1"/>
        </w:rPr>
        <w:t>u</w:t>
      </w:r>
      <w:proofErr w:type="spellEnd"/>
      <w:r>
        <w:t>,</w:t>
      </w:r>
      <w:r>
        <w:rPr>
          <w:spacing w:val="12"/>
        </w:rPr>
        <w:t xml:space="preserve"> </w:t>
      </w:r>
      <w:r>
        <w:t>W.,</w:t>
      </w:r>
      <w:r>
        <w:rPr>
          <w:spacing w:val="12"/>
        </w:rPr>
        <w:t xml:space="preserve"> </w:t>
      </w:r>
      <w:r>
        <w:rPr>
          <w:spacing w:val="-4"/>
        </w:rPr>
        <w:t>L</w:t>
      </w:r>
      <w:r>
        <w:rPr>
          <w:spacing w:val="-1"/>
        </w:rPr>
        <w:t>u</w:t>
      </w:r>
      <w:r>
        <w:t>,</w:t>
      </w:r>
      <w:r>
        <w:rPr>
          <w:spacing w:val="12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12"/>
        </w:rPr>
        <w:t xml:space="preserve"> </w:t>
      </w:r>
      <w:proofErr w:type="spellStart"/>
      <w:r>
        <w:rPr>
          <w:spacing w:val="-4"/>
        </w:rPr>
        <w:t>Z</w:t>
      </w:r>
      <w:r>
        <w:rPr>
          <w:spacing w:val="1"/>
        </w:rPr>
        <w:t>h</w:t>
      </w:r>
      <w:r>
        <w:t>o</w:t>
      </w:r>
      <w:r>
        <w:rPr>
          <w:spacing w:val="-1"/>
        </w:rPr>
        <w:t>ng</w:t>
      </w:r>
      <w:proofErr w:type="spellEnd"/>
      <w:r>
        <w:t>,</w:t>
      </w:r>
      <w:r>
        <w:rPr>
          <w:spacing w:val="12"/>
        </w:rPr>
        <w:t xml:space="preserve"> </w:t>
      </w:r>
      <w:r>
        <w:t>Q.</w:t>
      </w:r>
      <w:r>
        <w:rPr>
          <w:spacing w:val="12"/>
        </w:rPr>
        <w:t xml:space="preserve"> </w:t>
      </w:r>
      <w:r>
        <w:rPr>
          <w:spacing w:val="-3"/>
        </w:rPr>
        <w:t>D</w:t>
      </w:r>
      <w:r>
        <w:t>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ial</w:t>
      </w:r>
      <w:r>
        <w:rPr>
          <w:spacing w:val="1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proofErr w:type="spellEnd"/>
      <w:r>
        <w:rPr>
          <w:spacing w:val="12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-1"/>
        </w:rPr>
        <w:t>t</w:t>
      </w:r>
      <w:r>
        <w:t>em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2"/>
        </w:rPr>
        <w:t xml:space="preserve"> </w:t>
      </w:r>
      <w:r>
        <w:t>c</w:t>
      </w:r>
      <w:r>
        <w:rPr>
          <w:spacing w:val="-1"/>
        </w:rPr>
        <w:t>h</w:t>
      </w:r>
      <w:r>
        <w:t>illi</w:t>
      </w:r>
      <w:r>
        <w:rPr>
          <w:spacing w:val="1"/>
        </w:rPr>
        <w:t>n</w:t>
      </w:r>
      <w:r>
        <w:t xml:space="preserve">g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r</w:t>
      </w:r>
      <w:r>
        <w:t>o</w:t>
      </w:r>
      <w:r>
        <w:rPr>
          <w:spacing w:val="-1"/>
        </w:rPr>
        <w:t>ugh</w:t>
      </w:r>
      <w:r>
        <w:t>t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fo</w:t>
      </w:r>
      <w:r>
        <w:rPr>
          <w:spacing w:val="-1"/>
        </w:rPr>
        <w:t>u</w:t>
      </w:r>
      <w:r>
        <w:t>r</w:t>
      </w:r>
      <w:r>
        <w:rPr>
          <w:spacing w:val="10"/>
        </w:rPr>
        <w:t xml:space="preserve"> </w:t>
      </w:r>
      <w:r>
        <w:rPr>
          <w:spacing w:val="-1"/>
        </w:rPr>
        <w:t>r</w:t>
      </w:r>
      <w:r>
        <w:t>ice</w:t>
      </w:r>
      <w:r>
        <w:rPr>
          <w:spacing w:val="9"/>
        </w:rPr>
        <w:t xml:space="preserve"> </w:t>
      </w:r>
      <w:r>
        <w:t>c</w:t>
      </w:r>
      <w:r>
        <w:rPr>
          <w:spacing w:val="-1"/>
        </w:rPr>
        <w:t>u</w:t>
      </w:r>
      <w:r>
        <w:t>l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s</w:t>
      </w:r>
      <w:r>
        <w:rPr>
          <w:spacing w:val="11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8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s</w:t>
      </w:r>
      <w:r>
        <w:rPr>
          <w:spacing w:val="-2"/>
        </w:rPr>
        <w:t>e</w:t>
      </w:r>
      <w:r>
        <w:rPr>
          <w:spacing w:val="1"/>
        </w:rPr>
        <w:t>n</w:t>
      </w:r>
      <w:r>
        <w:t>si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rPr>
          <w:spacing w:val="-7"/>
        </w:rPr>
        <w:t>y</w:t>
      </w:r>
      <w:r>
        <w:t>.</w:t>
      </w:r>
      <w:proofErr w:type="gramEnd"/>
      <w:r>
        <w:rPr>
          <w:spacing w:val="11"/>
        </w:rPr>
        <w:t xml:space="preserve"> </w:t>
      </w:r>
      <w:proofErr w:type="gramStart"/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1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1"/>
        </w:rPr>
        <w:t>g</w:t>
      </w:r>
      <w:r>
        <w:t>y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1"/>
        </w:rPr>
        <w:t xml:space="preserve"> </w:t>
      </w:r>
      <w:r>
        <w:rPr>
          <w:spacing w:val="-3"/>
        </w:rPr>
        <w:t>B</w:t>
      </w:r>
      <w:r>
        <w:t>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7"/>
        </w:rPr>
        <w:t>y</w:t>
      </w:r>
      <w:r>
        <w:t>, 2006; 44:828–836.</w:t>
      </w:r>
      <w:proofErr w:type="gramEnd"/>
    </w:p>
    <w:p w:rsidR="00142EDF" w:rsidRDefault="00AC6EEA">
      <w:pPr>
        <w:pStyle w:val="BodyText"/>
        <w:spacing w:before="9" w:line="494" w:lineRule="auto"/>
        <w:ind w:right="113"/>
        <w:jc w:val="both"/>
      </w:pPr>
      <w:r>
        <w:rPr>
          <w:spacing w:val="-1"/>
        </w:rPr>
        <w:t>H</w:t>
      </w:r>
      <w:r>
        <w:rPr>
          <w:spacing w:val="-2"/>
        </w:rPr>
        <w:t>a</w:t>
      </w:r>
      <w:r>
        <w:t>ddad,</w:t>
      </w:r>
      <w:r>
        <w:rPr>
          <w:spacing w:val="45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45"/>
        </w:rPr>
        <w:t xml:space="preserve"> </w:t>
      </w:r>
      <w:r>
        <w:t>Mo</w:t>
      </w:r>
      <w:r>
        <w:rPr>
          <w:spacing w:val="-1"/>
        </w:rPr>
        <w:t>rr</w:t>
      </w:r>
      <w:r>
        <w:t>is,</w:t>
      </w:r>
      <w:r>
        <w:rPr>
          <w:spacing w:val="45"/>
        </w:rPr>
        <w:t xml:space="preserve"> </w:t>
      </w:r>
      <w:r>
        <w:t>K.</w:t>
      </w:r>
      <w:r>
        <w:rPr>
          <w:spacing w:val="45"/>
        </w:rPr>
        <w:t xml:space="preserve"> </w:t>
      </w:r>
      <w:r>
        <w:rPr>
          <w:spacing w:val="-3"/>
        </w:rPr>
        <w:t>B</w:t>
      </w:r>
      <w:r>
        <w:rPr>
          <w:spacing w:val="-1"/>
        </w:rPr>
        <w:t>u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r>
        <w:t>a</w:t>
      </w:r>
      <w:r>
        <w:rPr>
          <w:spacing w:val="-1"/>
        </w:rPr>
        <w:t>n</w:t>
      </w:r>
      <w:r>
        <w:t>-</w:t>
      </w:r>
      <w:proofErr w:type="spellStart"/>
      <w:r>
        <w:t>W</w:t>
      </w:r>
      <w:r>
        <w:rPr>
          <w:spacing w:val="1"/>
        </w:rPr>
        <w:t>u</w:t>
      </w:r>
      <w:r>
        <w:t>ll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t>o</w:t>
      </w:r>
      <w:r>
        <w:rPr>
          <w:spacing w:val="-1"/>
        </w:rPr>
        <w:t>n</w:t>
      </w:r>
      <w:proofErr w:type="spellEnd"/>
      <w:r>
        <w:t>,</w:t>
      </w:r>
      <w:r>
        <w:rPr>
          <w:spacing w:val="45"/>
        </w:rPr>
        <w:t xml:space="preserve"> </w:t>
      </w:r>
      <w:r>
        <w:rPr>
          <w:spacing w:val="-1"/>
        </w:rPr>
        <w:t>V</w:t>
      </w:r>
      <w:r>
        <w:t>.,</w:t>
      </w:r>
      <w:r>
        <w:rPr>
          <w:spacing w:val="45"/>
        </w:rPr>
        <w:t xml:space="preserve"> </w:t>
      </w:r>
      <w:r>
        <w:t>2009.</w:t>
      </w:r>
      <w:r>
        <w:rPr>
          <w:spacing w:val="45"/>
        </w:rPr>
        <w:t xml:space="preserve"> </w:t>
      </w:r>
      <w:proofErr w:type="gramStart"/>
      <w:r>
        <w:t>Mole</w:t>
      </w:r>
      <w:r>
        <w:rPr>
          <w:spacing w:val="-2"/>
        </w:rPr>
        <w:t>c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t>r</w:t>
      </w:r>
      <w:r>
        <w:rPr>
          <w:spacing w:val="44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r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>i</w:t>
      </w:r>
      <w:r>
        <w:rPr>
          <w:spacing w:val="1"/>
        </w:rPr>
        <w:t>z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44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r</w:t>
      </w:r>
      <w:r>
        <w:t xml:space="preserve">ee </w:t>
      </w:r>
      <w:r>
        <w:rPr>
          <w:spacing w:val="-1"/>
        </w:rPr>
        <w:t>r</w:t>
      </w:r>
      <w:r>
        <w:rPr>
          <w:spacing w:val="-2"/>
        </w:rPr>
        <w:t>a</w:t>
      </w:r>
      <w:r>
        <w:t>dic</w:t>
      </w:r>
      <w:r>
        <w:rPr>
          <w:spacing w:val="-2"/>
        </w:rPr>
        <w:t>a</w:t>
      </w:r>
      <w:r>
        <w:t>ls</w:t>
      </w:r>
      <w:r>
        <w:rPr>
          <w:spacing w:val="30"/>
        </w:rPr>
        <w:t xml:space="preserve"> </w:t>
      </w:r>
      <w:r>
        <w:t>de</w:t>
      </w:r>
      <w:r>
        <w:rPr>
          <w:spacing w:val="-2"/>
        </w:rPr>
        <w:t>c</w:t>
      </w:r>
      <w:r>
        <w:t>omposi</w:t>
      </w:r>
      <w:r>
        <w:rPr>
          <w:spacing w:val="1"/>
        </w:rPr>
        <w:t>n</w:t>
      </w:r>
      <w:r>
        <w:t>g</w:t>
      </w:r>
      <w:r>
        <w:rPr>
          <w:spacing w:val="27"/>
        </w:rPr>
        <w:t xml:space="preserve"> 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e</w:t>
      </w:r>
      <w:r>
        <w:t>s</w:t>
      </w:r>
      <w:r>
        <w:rPr>
          <w:spacing w:val="30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29"/>
        </w:rPr>
        <w:t xml:space="preserve"> </w:t>
      </w:r>
      <w:r>
        <w:t>de</w:t>
      </w:r>
      <w:r>
        <w:rPr>
          <w:spacing w:val="-1"/>
        </w:rPr>
        <w:t>v</w:t>
      </w:r>
      <w:r>
        <w:t>elopm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al</w:t>
      </w:r>
      <w:r>
        <w:rPr>
          <w:spacing w:val="30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es.</w:t>
      </w:r>
      <w:proofErr w:type="gramEnd"/>
      <w:r>
        <w:rPr>
          <w:spacing w:val="30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:</w:t>
      </w:r>
      <w:r>
        <w:rPr>
          <w:spacing w:val="30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oc</w:t>
      </w:r>
      <w:r>
        <w:rPr>
          <w:spacing w:val="-2"/>
        </w:rPr>
        <w:t>e</w:t>
      </w:r>
      <w:r>
        <w:t>edi</w:t>
      </w:r>
      <w:r>
        <w:rPr>
          <w:spacing w:val="-1"/>
        </w:rPr>
        <w:t>ng</w:t>
      </w:r>
      <w:r>
        <w:t>s</w:t>
      </w:r>
      <w:r>
        <w:rPr>
          <w:spacing w:val="30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w</w:t>
      </w:r>
      <w:r>
        <w:t>o</w:t>
      </w:r>
      <w:r>
        <w:rPr>
          <w:spacing w:val="-1"/>
        </w:rPr>
        <w:t>r</w:t>
      </w:r>
      <w:r>
        <w:t xml:space="preserve">ld </w:t>
      </w:r>
      <w:r>
        <w:rPr>
          <w:spacing w:val="-2"/>
        </w:rPr>
        <w:t>a</w:t>
      </w:r>
      <w:r>
        <w:t>c</w:t>
      </w:r>
      <w:r>
        <w:rPr>
          <w:spacing w:val="-2"/>
        </w:rPr>
        <w:t>a</w:t>
      </w:r>
      <w:r>
        <w:t>demy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sci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 xml:space="preserve">e,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i</w:t>
      </w:r>
      <w:r>
        <w:rPr>
          <w:spacing w:val="1"/>
        </w:rPr>
        <w:t>n</w:t>
      </w:r>
      <w:r>
        <w:rPr>
          <w:spacing w:val="-2"/>
        </w:rPr>
        <w:t>e</w:t>
      </w:r>
      <w:r>
        <w:t>e</w:t>
      </w:r>
      <w:r>
        <w:rPr>
          <w:spacing w:val="-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1"/>
        </w:rPr>
        <w:t>n</w:t>
      </w:r>
      <w:r>
        <w:t>olo</w:t>
      </w:r>
      <w:r>
        <w:rPr>
          <w:spacing w:val="-1"/>
        </w:rPr>
        <w:t>g</w:t>
      </w:r>
      <w:r>
        <w:rPr>
          <w:spacing w:val="-7"/>
        </w:rPr>
        <w:t>y</w:t>
      </w:r>
      <w:r>
        <w:t>, pp. 37.</w:t>
      </w:r>
    </w:p>
    <w:p w:rsidR="00142EDF" w:rsidRDefault="00AC6EEA">
      <w:pPr>
        <w:pStyle w:val="BodyText"/>
        <w:spacing w:before="9" w:line="495" w:lineRule="auto"/>
        <w:ind w:right="121"/>
        <w:jc w:val="both"/>
      </w:pPr>
      <w:proofErr w:type="spellStart"/>
      <w:proofErr w:type="gramStart"/>
      <w:r>
        <w:rPr>
          <w:spacing w:val="-1"/>
        </w:rPr>
        <w:t>H</w:t>
      </w:r>
      <w:r>
        <w:rPr>
          <w:spacing w:val="-2"/>
        </w:rPr>
        <w:t>a</w:t>
      </w:r>
      <w:r>
        <w:t>lli</w:t>
      </w:r>
      <w:r>
        <w:rPr>
          <w:spacing w:val="-1"/>
        </w:rPr>
        <w:t>w</w:t>
      </w:r>
      <w:r>
        <w:t>ell</w:t>
      </w:r>
      <w:proofErr w:type="spellEnd"/>
      <w:r>
        <w:t>,</w:t>
      </w:r>
      <w:r>
        <w:rPr>
          <w:spacing w:val="4"/>
        </w:rPr>
        <w:t xml:space="preserve"> </w:t>
      </w:r>
      <w:r>
        <w:rPr>
          <w:spacing w:val="-3"/>
        </w:rPr>
        <w:t>B</w:t>
      </w:r>
      <w:r>
        <w:t>.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4"/>
        </w:rPr>
        <w:t xml:space="preserve"> </w:t>
      </w:r>
      <w:r>
        <w:t>d</w:t>
      </w:r>
      <w:r>
        <w:rPr>
          <w:spacing w:val="-2"/>
        </w:rPr>
        <w:t>a</w:t>
      </w:r>
      <w:r>
        <w:t>ma</w:t>
      </w:r>
      <w:r>
        <w:rPr>
          <w:spacing w:val="-3"/>
        </w:rPr>
        <w:t>g</w:t>
      </w:r>
      <w:r>
        <w:t>e,</w:t>
      </w:r>
      <w:r>
        <w:rPr>
          <w:spacing w:val="4"/>
        </w:rPr>
        <w:t xml:space="preserve"> </w:t>
      </w:r>
      <w:r>
        <w:t>lipid</w:t>
      </w:r>
      <w:r>
        <w:rPr>
          <w:spacing w:val="4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"/>
        </w:rPr>
        <w:t xml:space="preserve"> 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opl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t>s.</w:t>
      </w:r>
      <w:proofErr w:type="gramEnd"/>
      <w:r>
        <w:t xml:space="preserve"> </w:t>
      </w:r>
      <w:proofErr w:type="gramStart"/>
      <w:r>
        <w:t>Ch</w:t>
      </w:r>
      <w:r>
        <w:rPr>
          <w:spacing w:val="-1"/>
        </w:rPr>
        <w:t>e</w:t>
      </w:r>
      <w:r>
        <w:t>mist</w:t>
      </w:r>
      <w:r>
        <w:rPr>
          <w:spacing w:val="-1"/>
        </w:rPr>
        <w:t>r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 Ph</w:t>
      </w:r>
      <w:r>
        <w:rPr>
          <w:spacing w:val="-7"/>
        </w:rPr>
        <w:t>y</w:t>
      </w:r>
      <w:r>
        <w:t>si</w:t>
      </w:r>
      <w:r>
        <w:rPr>
          <w:spacing w:val="-1"/>
        </w:rPr>
        <w:t>c</w:t>
      </w:r>
      <w:r>
        <w:t>s of</w:t>
      </w:r>
      <w:r>
        <w:rPr>
          <w:spacing w:val="-1"/>
        </w:rPr>
        <w:t xml:space="preserve"> </w:t>
      </w:r>
      <w:r>
        <w:rPr>
          <w:spacing w:val="-5"/>
        </w:rPr>
        <w:t>L</w:t>
      </w:r>
      <w:r>
        <w:t>ipids, 1987; 44:327–340.</w:t>
      </w:r>
      <w:proofErr w:type="gramEnd"/>
    </w:p>
    <w:p w:rsidR="00142EDF" w:rsidRDefault="00AC6EEA">
      <w:pPr>
        <w:pStyle w:val="BodyText"/>
        <w:spacing w:before="8" w:line="494" w:lineRule="auto"/>
        <w:ind w:right="126"/>
        <w:jc w:val="both"/>
      </w:pPr>
      <w:proofErr w:type="spellStart"/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ik</w:t>
      </w:r>
      <w:r>
        <w:rPr>
          <w:spacing w:val="-2"/>
        </w:rPr>
        <w:t>a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-1"/>
        </w:rPr>
        <w:t>A</w:t>
      </w:r>
      <w:r>
        <w:t>.,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a</w:t>
      </w:r>
      <w:r>
        <w:rPr>
          <w:spacing w:val="-1"/>
        </w:rPr>
        <w:t>r</w:t>
      </w:r>
      <w:r>
        <w:t>ka</w:t>
      </w:r>
      <w:r>
        <w:rPr>
          <w:spacing w:val="-1"/>
        </w:rPr>
        <w:t>r</w:t>
      </w:r>
      <w:r>
        <w:t>,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-2"/>
        </w:rPr>
        <w:t>N</w:t>
      </w:r>
      <w:r>
        <w:t>.,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1"/>
        </w:rPr>
        <w:t>j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proofErr w:type="spellEnd"/>
      <w:r>
        <w:t>,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5"/>
        </w:rPr>
        <w:t xml:space="preserve"> </w:t>
      </w:r>
      <w:proofErr w:type="spellStart"/>
      <w:r>
        <w:rPr>
          <w:spacing w:val="-2"/>
        </w:rPr>
        <w:t>Ka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t>ia</w:t>
      </w:r>
      <w:proofErr w:type="spellEnd"/>
      <w:r>
        <w:t>,</w:t>
      </w:r>
      <w:r>
        <w:rPr>
          <w:spacing w:val="5"/>
        </w:rPr>
        <w:t xml:space="preserve"> </w:t>
      </w:r>
      <w:r>
        <w:t>M.,</w:t>
      </w:r>
      <w:r>
        <w:rPr>
          <w:spacing w:val="5"/>
        </w:rPr>
        <w:t xml:space="preserve"> </w:t>
      </w:r>
      <w:r>
        <w:t>M</w:t>
      </w:r>
      <w:r>
        <w:rPr>
          <w:spacing w:val="-2"/>
        </w:rPr>
        <w:t>a</w:t>
      </w:r>
      <w:r>
        <w:t>lik,</w:t>
      </w:r>
      <w:r>
        <w:rPr>
          <w:spacing w:val="5"/>
        </w:rPr>
        <w:t xml:space="preserve"> </w:t>
      </w:r>
      <w:r>
        <w:rPr>
          <w:spacing w:val="2"/>
        </w:rPr>
        <w:t>J</w:t>
      </w:r>
      <w:r>
        <w:t>.K.</w:t>
      </w:r>
      <w:r>
        <w:rPr>
          <w:spacing w:val="5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rPr>
          <w:spacing w:val="-2"/>
        </w:rPr>
        <w:t>f</w:t>
      </w:r>
      <w:r>
        <w:t>l</w:t>
      </w:r>
      <w:r>
        <w:rPr>
          <w:spacing w:val="1"/>
        </w:rPr>
        <w:t>u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5"/>
        </w:rPr>
        <w:t xml:space="preserve"> </w:t>
      </w:r>
      <w:r>
        <w:t>of</w:t>
      </w:r>
      <w:r>
        <w:rPr>
          <w:spacing w:val="3"/>
        </w:rPr>
        <w:t xml:space="preserve"> </w:t>
      </w:r>
      <w:proofErr w:type="gramStart"/>
      <w:r>
        <w:t>mal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ion</w:t>
      </w:r>
      <w:proofErr w:type="gramEnd"/>
      <w:r>
        <w:t xml:space="preserve"> p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17"/>
        </w:rPr>
        <w:t xml:space="preserve"> </w:t>
      </w:r>
      <w:r>
        <w:t>on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1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9"/>
        </w:rPr>
        <w:t xml:space="preserve"> </w:t>
      </w:r>
      <w:r>
        <w:t>of</w:t>
      </w:r>
      <w:r>
        <w:rPr>
          <w:spacing w:val="14"/>
        </w:rPr>
        <w:t xml:space="preserve"> </w:t>
      </w:r>
      <w:proofErr w:type="spellStart"/>
      <w:r>
        <w:t>a</w:t>
      </w:r>
      <w:r>
        <w:rPr>
          <w:spacing w:val="-1"/>
        </w:rPr>
        <w:t>n</w:t>
      </w:r>
      <w:r>
        <w:t>ilofos</w:t>
      </w:r>
      <w:proofErr w:type="spellEnd"/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male</w:t>
      </w:r>
      <w:r>
        <w:rPr>
          <w:spacing w:val="14"/>
        </w:rPr>
        <w:t xml:space="preserve"> 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s: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bio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mic</w:t>
      </w:r>
      <w:r>
        <w:rPr>
          <w:spacing w:val="-2"/>
        </w:rPr>
        <w:t>a</w:t>
      </w:r>
      <w:r>
        <w:t>l</w:t>
      </w:r>
      <w:r>
        <w:rPr>
          <w:spacing w:val="16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ion</w:t>
      </w:r>
      <w:r>
        <w:rPr>
          <w:spacing w:val="17"/>
        </w:rPr>
        <w:t xml:space="preserve"> </w:t>
      </w:r>
      <w: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d</w:t>
      </w:r>
      <w:r>
        <w:rPr>
          <w:spacing w:val="-7"/>
        </w:rPr>
        <w:t>y</w:t>
      </w:r>
      <w:r>
        <w:t xml:space="preserve">. </w:t>
      </w:r>
      <w:r>
        <w:rPr>
          <w:spacing w:val="-1"/>
        </w:rPr>
        <w:t>T</w:t>
      </w:r>
      <w:r>
        <w:t>o</w:t>
      </w:r>
      <w:r>
        <w:rPr>
          <w:spacing w:val="2"/>
        </w:rPr>
        <w:t>x</w:t>
      </w:r>
      <w:r>
        <w:t>i</w:t>
      </w:r>
      <w:r>
        <w:rPr>
          <w:spacing w:val="-1"/>
        </w:rPr>
        <w:t>c</w:t>
      </w:r>
      <w:r>
        <w:t>olo</w:t>
      </w:r>
      <w:r>
        <w:rPr>
          <w:spacing w:val="-2"/>
        </w:rPr>
        <w:t>g</w:t>
      </w:r>
      <w:r>
        <w:rPr>
          <w:spacing w:val="-7"/>
        </w:rPr>
        <w:t>y</w:t>
      </w:r>
      <w:r>
        <w:t>, 2003; 185:1–8.</w:t>
      </w:r>
    </w:p>
    <w:p w:rsidR="00142EDF" w:rsidRDefault="00142EDF">
      <w:pPr>
        <w:spacing w:line="494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15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4" w:lineRule="auto"/>
        <w:ind w:right="117"/>
        <w:jc w:val="both"/>
      </w:pPr>
      <w:r>
        <w:rPr>
          <w:spacing w:val="-1"/>
        </w:rPr>
        <w:lastRenderedPageBreak/>
        <w:t>H</w:t>
      </w:r>
      <w:r>
        <w:rPr>
          <w:spacing w:val="-2"/>
        </w:rPr>
        <w:t>e</w:t>
      </w:r>
      <w:r>
        <w:rPr>
          <w:spacing w:val="-1"/>
        </w:rPr>
        <w:t>r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rPr>
          <w:spacing w:val="1"/>
        </w:rPr>
        <w:t>z</w:t>
      </w:r>
      <w:r>
        <w:t>,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-1"/>
        </w:rPr>
        <w:t>A</w:t>
      </w:r>
      <w:r>
        <w:t>.,</w:t>
      </w:r>
      <w:r>
        <w:rPr>
          <w:spacing w:val="3"/>
        </w:rPr>
        <w:t xml:space="preserve"> </w:t>
      </w:r>
      <w:r>
        <w:rPr>
          <w:spacing w:val="2"/>
        </w:rPr>
        <w:t>J</w:t>
      </w:r>
      <w:r>
        <w:t>ime</w:t>
      </w:r>
      <w:r>
        <w:rPr>
          <w:spacing w:val="-1"/>
        </w:rPr>
        <w:t>n</w:t>
      </w:r>
      <w:r>
        <w:t>e</w:t>
      </w:r>
      <w:r>
        <w:rPr>
          <w:spacing w:val="1"/>
        </w:rPr>
        <w:t>z</w:t>
      </w:r>
      <w:r>
        <w:t>,</w:t>
      </w:r>
      <w:r>
        <w:rPr>
          <w:spacing w:val="3"/>
        </w:rPr>
        <w:t xml:space="preserve"> </w:t>
      </w:r>
      <w:r>
        <w:rPr>
          <w:spacing w:val="-4"/>
        </w:rPr>
        <w:t>Z</w:t>
      </w:r>
      <w:r>
        <w:t>.</w:t>
      </w:r>
      <w:r>
        <w:rPr>
          <w:spacing w:val="-1"/>
        </w:rPr>
        <w:t>A</w:t>
      </w:r>
      <w:r>
        <w:t>.,</w:t>
      </w:r>
      <w:r>
        <w:rPr>
          <w:spacing w:val="3"/>
        </w:rPr>
        <w:t xml:space="preserve"> </w:t>
      </w:r>
      <w:proofErr w:type="spellStart"/>
      <w:r>
        <w:t>M</w:t>
      </w:r>
      <w:r>
        <w:rPr>
          <w:spacing w:val="1"/>
        </w:rPr>
        <w:t>u</w:t>
      </w:r>
      <w:r>
        <w:t>lli</w:t>
      </w:r>
      <w:r>
        <w:rPr>
          <w:spacing w:val="-1"/>
        </w:rPr>
        <w:t>n</w:t>
      </w:r>
      <w:r>
        <w:t>e</w:t>
      </w:r>
      <w:r>
        <w:rPr>
          <w:spacing w:val="-2"/>
        </w:rPr>
        <w:t>a</w:t>
      </w:r>
      <w:r>
        <w:rPr>
          <w:spacing w:val="1"/>
        </w:rPr>
        <w:t>ux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.M.,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e</w:t>
      </w:r>
      <w:r>
        <w:rPr>
          <w:spacing w:val="-1"/>
        </w:rPr>
        <w:t>v</w:t>
      </w:r>
      <w:r>
        <w:t>illa</w:t>
      </w:r>
      <w:proofErr w:type="spellEnd"/>
      <w:r>
        <w:t>,</w:t>
      </w:r>
      <w:r>
        <w:rPr>
          <w:spacing w:val="3"/>
        </w:rPr>
        <w:t xml:space="preserve"> </w:t>
      </w:r>
      <w:r>
        <w:rPr>
          <w:spacing w:val="-1"/>
        </w:rPr>
        <w:t>F</w:t>
      </w:r>
      <w:r>
        <w:t>.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ol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</w:t>
      </w:r>
      <w:r>
        <w:rPr>
          <w:spacing w:val="-2"/>
        </w:rPr>
        <w:t>e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-1"/>
        </w:rPr>
        <w:t>Pi</w:t>
      </w:r>
      <w:r>
        <w:rPr>
          <w:rFonts w:cs="Times New Roman"/>
          <w:i/>
        </w:rPr>
        <w:t>sum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sat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  <w:spacing w:val="1"/>
        </w:rPr>
        <w:t>v</w:t>
      </w:r>
      <w:r>
        <w:rPr>
          <w:rFonts w:cs="Times New Roman"/>
          <w:i/>
        </w:rPr>
        <w:t>um</w:t>
      </w:r>
      <w:proofErr w:type="spellEnd"/>
      <w:r>
        <w:rPr>
          <w:rFonts w:cs="Times New Roman"/>
          <w:i/>
          <w:spacing w:val="3"/>
        </w:rPr>
        <w:t xml:space="preserve"> </w:t>
      </w:r>
      <w:r>
        <w:rPr>
          <w:spacing w:val="-6"/>
        </w:rPr>
        <w:t>L</w:t>
      </w:r>
      <w:r>
        <w:t>.)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5"/>
        </w:rPr>
        <w:t xml:space="preserve"> </w:t>
      </w:r>
      <w:r>
        <w:t>lo</w:t>
      </w:r>
      <w:r>
        <w:rPr>
          <w:spacing w:val="-1"/>
        </w:rPr>
        <w:t>ng</w:t>
      </w:r>
      <w:r>
        <w:t>-</w:t>
      </w:r>
      <w:r>
        <w:rPr>
          <w:spacing w:val="-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m</w:t>
      </w:r>
      <w:r>
        <w:rPr>
          <w:spacing w:val="5"/>
        </w:rPr>
        <w:t xml:space="preserve"> </w:t>
      </w:r>
      <w:r>
        <w:t>salt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5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asso</w:t>
      </w:r>
      <w:r>
        <w:rPr>
          <w:spacing w:val="-2"/>
        </w:rPr>
        <w:t>c</w:t>
      </w:r>
      <w:r>
        <w:t>ia</w:t>
      </w:r>
      <w:r>
        <w:rPr>
          <w:spacing w:val="-1"/>
        </w:rPr>
        <w:t>t</w:t>
      </w:r>
      <w:r>
        <w:t>ed</w:t>
      </w:r>
      <w:r>
        <w:rPr>
          <w:spacing w:val="5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6"/>
        </w:rPr>
        <w:t xml:space="preserve"> </w:t>
      </w:r>
      <w:r>
        <w:t>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t>ion</w:t>
      </w:r>
      <w:r>
        <w:rPr>
          <w:spacing w:val="4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4"/>
        </w:rPr>
        <w:t xml:space="preserve"> </w:t>
      </w:r>
      <w:proofErr w:type="spellStart"/>
      <w:r>
        <w:t>de</w:t>
      </w:r>
      <w:r>
        <w:rPr>
          <w:spacing w:val="-2"/>
        </w:rPr>
        <w:t>f</w:t>
      </w:r>
      <w:r>
        <w:t>e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t>s</w:t>
      </w:r>
      <w:proofErr w:type="spellEnd"/>
      <w:r>
        <w:t>.</w:t>
      </w:r>
      <w:r>
        <w:rPr>
          <w:spacing w:val="5"/>
        </w:rPr>
        <w:t xml:space="preserve"> </w:t>
      </w:r>
      <w:proofErr w:type="gramStart"/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t C</w:t>
      </w:r>
      <w:r>
        <w:rPr>
          <w:spacing w:val="-2"/>
        </w:rPr>
        <w:t>e</w:t>
      </w:r>
      <w:r>
        <w:t>ll a</w:t>
      </w:r>
      <w:r>
        <w:rPr>
          <w:spacing w:val="-1"/>
        </w:rPr>
        <w:t>n</w:t>
      </w:r>
      <w:r>
        <w:t>d E</w:t>
      </w:r>
      <w:r>
        <w:rPr>
          <w:spacing w:val="-1"/>
        </w:rP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-1"/>
        </w:rPr>
        <w:t>n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, 2000;</w:t>
      </w:r>
      <w:r>
        <w:rPr>
          <w:spacing w:val="-1"/>
        </w:rPr>
        <w:t xml:space="preserve"> </w:t>
      </w:r>
      <w:r>
        <w:t>23:853-862.</w:t>
      </w:r>
      <w:proofErr w:type="gramEnd"/>
    </w:p>
    <w:p w:rsidR="00142EDF" w:rsidRDefault="00142EDF">
      <w:pPr>
        <w:spacing w:before="10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7"/>
        <w:jc w:val="both"/>
      </w:pPr>
      <w:proofErr w:type="gramStart"/>
      <w:r>
        <w:rPr>
          <w:spacing w:val="2"/>
        </w:rPr>
        <w:t>J</w:t>
      </w:r>
      <w:r>
        <w:rPr>
          <w:spacing w:val="-2"/>
        </w:rPr>
        <w:t>a</w:t>
      </w:r>
      <w:r>
        <w:t>le</w:t>
      </w:r>
      <w:r>
        <w:rPr>
          <w:spacing w:val="-2"/>
        </w:rPr>
        <w:t>e</w:t>
      </w:r>
      <w:r>
        <w:t>l,</w:t>
      </w:r>
      <w:r>
        <w:rPr>
          <w:spacing w:val="9"/>
        </w:rPr>
        <w:t xml:space="preserve"> </w:t>
      </w:r>
      <w:r>
        <w:rPr>
          <w:spacing w:val="2"/>
        </w:rPr>
        <w:t>C</w:t>
      </w:r>
      <w:r>
        <w:t>.</w:t>
      </w:r>
      <w:r>
        <w:rPr>
          <w:spacing w:val="-3"/>
        </w:rPr>
        <w:t>A</w:t>
      </w:r>
      <w:r>
        <w:t>.,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G</w:t>
      </w:r>
      <w:r>
        <w:t>opi</w:t>
      </w:r>
      <w:proofErr w:type="spellEnd"/>
      <w:r>
        <w:t>,</w:t>
      </w:r>
      <w:r>
        <w:rPr>
          <w:spacing w:val="9"/>
        </w:rPr>
        <w:t xml:space="preserve"> </w:t>
      </w:r>
      <w:r>
        <w:rPr>
          <w:spacing w:val="1"/>
        </w:rPr>
        <w:t>R</w:t>
      </w:r>
      <w:r>
        <w:t>.,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-1"/>
        </w:rPr>
        <w:t>r</w:t>
      </w:r>
      <w:r>
        <w:t>sal</w:t>
      </w:r>
      <w:r>
        <w:rPr>
          <w:spacing w:val="-1"/>
        </w:rPr>
        <w:t>v</w:t>
      </w:r>
      <w:r>
        <w:t>am</w:t>
      </w:r>
      <w:proofErr w:type="spellEnd"/>
      <w:r>
        <w:t>,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A</w:t>
      </w:r>
      <w:r>
        <w:t>l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lipid</w:t>
      </w:r>
      <w:r>
        <w:rPr>
          <w:spacing w:val="9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10"/>
        </w:rPr>
        <w:t xml:space="preserve"> </w:t>
      </w:r>
      <w:r>
        <w:rPr>
          <w:spacing w:val="-2"/>
        </w:rPr>
        <w:t>e</w:t>
      </w:r>
      <w:r>
        <w:t>le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r</w:t>
      </w:r>
      <w:r>
        <w:t>ol</w:t>
      </w:r>
      <w:r>
        <w:rPr>
          <w:spacing w:val="-7"/>
        </w:rPr>
        <w:t>y</w:t>
      </w:r>
      <w:r>
        <w:rPr>
          <w:spacing w:val="-1"/>
        </w:rPr>
        <w:t>t</w:t>
      </w:r>
      <w:r>
        <w:t>e</w:t>
      </w:r>
      <w:r>
        <w:rPr>
          <w:spacing w:val="9"/>
        </w:rPr>
        <w:t xml:space="preserve"> </w:t>
      </w:r>
      <w:r>
        <w:t>l</w:t>
      </w:r>
      <w:r>
        <w:rPr>
          <w:spacing w:val="-2"/>
        </w:rPr>
        <w:t>e</w:t>
      </w:r>
      <w:r>
        <w:t>ak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 xml:space="preserve">,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8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8"/>
        </w:rPr>
        <w:t xml:space="preserve"> </w:t>
      </w:r>
      <w:r>
        <w:t>m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2"/>
        </w:rPr>
        <w:t>a</w:t>
      </w:r>
      <w:r>
        <w:t>bolism</w:t>
      </w:r>
      <w:r>
        <w:rPr>
          <w:spacing w:val="8"/>
        </w:rPr>
        <w:t xml:space="preserve"> </w:t>
      </w:r>
      <w:r>
        <w:t>in</w:t>
      </w:r>
      <w:r>
        <w:rPr>
          <w:spacing w:val="8"/>
        </w:rPr>
        <w:t xml:space="preserve"> </w:t>
      </w:r>
      <w:proofErr w:type="spellStart"/>
      <w:r>
        <w:rPr>
          <w:rFonts w:cs="Times New Roman"/>
          <w:i/>
        </w:rPr>
        <w:t>Catharanthus</w:t>
      </w:r>
      <w:proofErr w:type="spellEnd"/>
      <w:r>
        <w:rPr>
          <w:rFonts w:cs="Times New Roman"/>
          <w:i/>
          <w:spacing w:val="8"/>
        </w:rPr>
        <w:t xml:space="preserve"> </w:t>
      </w:r>
      <w:proofErr w:type="spellStart"/>
      <w:r>
        <w:rPr>
          <w:rFonts w:cs="Times New Roman"/>
          <w:i/>
        </w:rPr>
        <w:t>ros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us</w:t>
      </w:r>
      <w:proofErr w:type="spellEnd"/>
      <w:r>
        <w:rPr>
          <w:rFonts w:cs="Times New Roman"/>
          <w:i/>
          <w:spacing w:val="8"/>
        </w:rPr>
        <w:t xml:space="preserve"> </w:t>
      </w:r>
      <w:r>
        <w:rPr>
          <w:spacing w:val="1"/>
        </w:rPr>
        <w:t>u</w:t>
      </w:r>
      <w:r>
        <w:rPr>
          <w:spacing w:val="-1"/>
        </w:rPr>
        <w:t>n</w:t>
      </w:r>
      <w:r>
        <w:t>der</w:t>
      </w:r>
      <w:r>
        <w:rPr>
          <w:spacing w:val="7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7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7"/>
        </w:rPr>
        <w:t xml:space="preserve"> </w:t>
      </w:r>
      <w:proofErr w:type="spellStart"/>
      <w:r>
        <w:rPr>
          <w:spacing w:val="1"/>
        </w:rPr>
        <w:t>t</w:t>
      </w:r>
      <w:r>
        <w:rPr>
          <w:spacing w:val="-1"/>
        </w:rPr>
        <w:t>r</w:t>
      </w:r>
      <w:r>
        <w:t>i</w:t>
      </w:r>
      <w:r>
        <w:rPr>
          <w:spacing w:val="-2"/>
        </w:rPr>
        <w:t>a</w:t>
      </w:r>
      <w:r>
        <w:t>dime</w:t>
      </w:r>
      <w:r>
        <w:rPr>
          <w:spacing w:val="-2"/>
        </w:rPr>
        <w:t>f</w:t>
      </w:r>
      <w:r>
        <w:t>o</w:t>
      </w:r>
      <w:r>
        <w:rPr>
          <w:spacing w:val="1"/>
        </w:rPr>
        <w:t>n</w:t>
      </w:r>
      <w:proofErr w:type="spellEnd"/>
      <w:r>
        <w:t>,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 xml:space="preserve">mic </w:t>
      </w:r>
      <w:r>
        <w:rPr>
          <w:spacing w:val="-2"/>
        </w:rPr>
        <w:t>f</w:t>
      </w:r>
      <w:r>
        <w:rPr>
          <w:spacing w:val="1"/>
        </w:rPr>
        <w:t>u</w:t>
      </w:r>
      <w:r>
        <w:rPr>
          <w:spacing w:val="-1"/>
        </w:rPr>
        <w:t>ng</w:t>
      </w:r>
      <w:r>
        <w:t>i</w:t>
      </w:r>
      <w:r>
        <w:rPr>
          <w:spacing w:val="-2"/>
        </w:rPr>
        <w:t>c</w:t>
      </w:r>
      <w:r>
        <w:t>ide.</w:t>
      </w:r>
      <w:proofErr w:type="gramEnd"/>
      <w:r>
        <w:t xml:space="preserve"> </w:t>
      </w:r>
      <w:proofErr w:type="spellStart"/>
      <w:r>
        <w:t>Comp</w:t>
      </w:r>
      <w:r>
        <w:rPr>
          <w:spacing w:val="-1"/>
        </w:rPr>
        <w:t>t</w:t>
      </w:r>
      <w:r>
        <w:t>es</w:t>
      </w:r>
      <w:proofErr w:type="spellEnd"/>
      <w: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t>s</w:t>
      </w:r>
      <w:proofErr w:type="spellEnd"/>
      <w:r>
        <w:t xml:space="preserve"> </w:t>
      </w:r>
      <w:proofErr w:type="spellStart"/>
      <w:r>
        <w:rPr>
          <w:spacing w:val="-3"/>
        </w:rPr>
        <w:t>B</w:t>
      </w:r>
      <w:r>
        <w:t>iolo</w:t>
      </w:r>
      <w:r>
        <w:rPr>
          <w:spacing w:val="-3"/>
        </w:rPr>
        <w:t>g</w:t>
      </w:r>
      <w:r>
        <w:t>ie</w:t>
      </w:r>
      <w:r>
        <w:rPr>
          <w:u w:val="single" w:color="000000"/>
        </w:rPr>
        <w:t>s</w:t>
      </w:r>
      <w:proofErr w:type="spellEnd"/>
      <w:r>
        <w:t>, 2007;</w:t>
      </w:r>
      <w:r>
        <w:rPr>
          <w:spacing w:val="-1"/>
        </w:rPr>
        <w:t xml:space="preserve"> </w:t>
      </w:r>
      <w:r>
        <w:t>330:905-912.</w:t>
      </w:r>
    </w:p>
    <w:p w:rsidR="00142EDF" w:rsidRDefault="00AC6EEA">
      <w:pPr>
        <w:pStyle w:val="BodyText"/>
        <w:spacing w:before="13" w:line="493" w:lineRule="auto"/>
        <w:ind w:right="119"/>
        <w:jc w:val="both"/>
      </w:pPr>
      <w:proofErr w:type="gramStart"/>
      <w:r>
        <w:rPr>
          <w:spacing w:val="2"/>
        </w:rPr>
        <w:t>J</w:t>
      </w:r>
      <w:r>
        <w:rPr>
          <w:spacing w:val="-2"/>
        </w:rPr>
        <w:t>a</w:t>
      </w:r>
      <w:r>
        <w:rPr>
          <w:spacing w:val="1"/>
        </w:rPr>
        <w:t>n</w:t>
      </w:r>
      <w:r>
        <w:t>,</w:t>
      </w:r>
      <w:r>
        <w:rPr>
          <w:spacing w:val="10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t>e</w:t>
      </w:r>
      <w:r>
        <w:rPr>
          <w:spacing w:val="-2"/>
        </w:rPr>
        <w:t>e</w:t>
      </w:r>
      <w:r>
        <w:rPr>
          <w:spacing w:val="1"/>
        </w:rPr>
        <w:t>n</w:t>
      </w:r>
      <w:proofErr w:type="spellEnd"/>
      <w:r>
        <w:t>,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.,</w:t>
      </w:r>
      <w:r>
        <w:rPr>
          <w:spacing w:val="10"/>
        </w:rPr>
        <w:t xml:space="preserve"> </w:t>
      </w:r>
      <w:r>
        <w:rPr>
          <w:spacing w:val="1"/>
        </w:rPr>
        <w:t>S</w:t>
      </w:r>
      <w:r>
        <w:t>iddiqi,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.O.,</w:t>
      </w:r>
      <w:r>
        <w:rPr>
          <w:spacing w:val="10"/>
        </w:rPr>
        <w:t xml:space="preserve"> </w:t>
      </w:r>
      <w:proofErr w:type="spellStart"/>
      <w:r>
        <w:t>M</w:t>
      </w:r>
      <w:r>
        <w:rPr>
          <w:spacing w:val="-2"/>
        </w:rPr>
        <w:t>a</w:t>
      </w:r>
      <w:r>
        <w:rPr>
          <w:spacing w:val="1"/>
        </w:rPr>
        <w:t>h</w:t>
      </w:r>
      <w:r>
        <w:t>mood</w:t>
      </w:r>
      <w:r>
        <w:rPr>
          <w:spacing w:val="-1"/>
        </w:rPr>
        <w:t>u</w:t>
      </w:r>
      <w:r>
        <w:rPr>
          <w:spacing w:val="1"/>
        </w:rPr>
        <w:t>zz</w:t>
      </w:r>
      <w:r>
        <w:t>a</w:t>
      </w:r>
      <w:r>
        <w:rPr>
          <w:spacing w:val="-2"/>
        </w:rPr>
        <w:t>f</w:t>
      </w:r>
      <w:r>
        <w:t>a</w:t>
      </w:r>
      <w:r>
        <w:rPr>
          <w:spacing w:val="-1"/>
        </w:rPr>
        <w:t>r</w:t>
      </w:r>
      <w:proofErr w:type="spellEnd"/>
      <w:r>
        <w:t>.</w:t>
      </w:r>
      <w:proofErr w:type="gramEnd"/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>t</w:t>
      </w:r>
      <w:r>
        <w:t>io</w:t>
      </w:r>
      <w:r>
        <w:rPr>
          <w:spacing w:val="1"/>
        </w:rPr>
        <w:t>x</w:t>
      </w:r>
      <w:r>
        <w:t>ida</w:t>
      </w:r>
      <w:r>
        <w:rPr>
          <w:spacing w:val="-1"/>
        </w:rPr>
        <w:t>n</w:t>
      </w:r>
      <w:r>
        <w:t>t</w:t>
      </w:r>
      <w:r>
        <w:rPr>
          <w:spacing w:val="11"/>
        </w:rPr>
        <w:t xml:space="preserve"> </w:t>
      </w:r>
      <w:r>
        <w:t>mod</w:t>
      </w:r>
      <w:r>
        <w:rPr>
          <w:spacing w:val="-1"/>
        </w:rPr>
        <w:t>u</w:t>
      </w:r>
      <w:r>
        <w:t>la</w:t>
      </w:r>
      <w:r>
        <w:rPr>
          <w:spacing w:val="-1"/>
        </w:rPr>
        <w:t>t</w:t>
      </w:r>
      <w:r>
        <w:t>ion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t xml:space="preserve">o </w:t>
      </w:r>
      <w:r>
        <w:rPr>
          <w:spacing w:val="-3"/>
        </w:rPr>
        <w:t>g</w:t>
      </w:r>
      <w:r>
        <w:t>amma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</w:t>
      </w:r>
      <w:r>
        <w:rPr>
          <w:spacing w:val="-2"/>
        </w:rPr>
        <w:t>e</w:t>
      </w:r>
      <w:r>
        <w:t>d</w:t>
      </w:r>
      <w:r>
        <w:rPr>
          <w:spacing w:val="8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8"/>
        </w:rPr>
        <w:t xml:space="preserve"> </w:t>
      </w:r>
      <w:r>
        <w:t>s</w:t>
      </w:r>
      <w:r>
        <w:rPr>
          <w:spacing w:val="-1"/>
        </w:rPr>
        <w:t>tr</w:t>
      </w:r>
      <w:r>
        <w:t>ess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de</w:t>
      </w:r>
      <w:r>
        <w:rPr>
          <w:spacing w:val="-1"/>
        </w:rPr>
        <w:t>v</w:t>
      </w:r>
      <w:r>
        <w:t>elopi</w:t>
      </w:r>
      <w:r>
        <w:rPr>
          <w:spacing w:val="-1"/>
        </w:rPr>
        <w:t>n</w:t>
      </w:r>
      <w:r>
        <w:t>g</w:t>
      </w:r>
      <w:r>
        <w:rPr>
          <w:spacing w:val="7"/>
        </w:rPr>
        <w:t xml:space="preserve"> </w:t>
      </w:r>
      <w:r>
        <w:t>s</w:t>
      </w:r>
      <w:r>
        <w:rPr>
          <w:spacing w:val="-2"/>
        </w:rPr>
        <w:t>e</w:t>
      </w:r>
      <w:r>
        <w:t>edli</w:t>
      </w:r>
      <w:r>
        <w:rPr>
          <w:spacing w:val="-1"/>
        </w:rPr>
        <w:t>ng</w:t>
      </w:r>
      <w:r>
        <w:t>s</w:t>
      </w:r>
      <w:r>
        <w:rPr>
          <w:spacing w:val="8"/>
        </w:rPr>
        <w:t xml:space="preserve"> </w:t>
      </w:r>
      <w:r>
        <w:t>of</w:t>
      </w:r>
      <w:r>
        <w:rPr>
          <w:spacing w:val="6"/>
        </w:rPr>
        <w:t xml:space="preserve"> </w:t>
      </w:r>
      <w:proofErr w:type="spellStart"/>
      <w:r>
        <w:rPr>
          <w:rFonts w:cs="Times New Roman"/>
          <w:i/>
          <w:spacing w:val="1"/>
        </w:rPr>
        <w:t>P</w:t>
      </w:r>
      <w:r>
        <w:rPr>
          <w:rFonts w:cs="Times New Roman"/>
          <w:i/>
          <w:spacing w:val="-2"/>
        </w:rPr>
        <w:t>s</w:t>
      </w:r>
      <w:r>
        <w:rPr>
          <w:rFonts w:cs="Times New Roman"/>
          <w:i/>
        </w:rPr>
        <w:t>ora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8"/>
        </w:rPr>
        <w:t xml:space="preserve"> </w:t>
      </w:r>
      <w:proofErr w:type="spellStart"/>
      <w:r>
        <w:rPr>
          <w:rFonts w:cs="Times New Roman"/>
          <w:i/>
        </w:rPr>
        <w:t>cor</w:t>
      </w:r>
      <w:r>
        <w:rPr>
          <w:rFonts w:cs="Times New Roman"/>
          <w:i/>
          <w:spacing w:val="-2"/>
        </w:rPr>
        <w:t>y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  <w:spacing w:val="2"/>
        </w:rPr>
        <w:t>f</w:t>
      </w:r>
      <w:r>
        <w:rPr>
          <w:rFonts w:cs="Times New Roman"/>
          <w:i/>
        </w:rPr>
        <w:t>o</w:t>
      </w:r>
      <w:r>
        <w:rPr>
          <w:rFonts w:cs="Times New Roman"/>
          <w:i/>
          <w:spacing w:val="-1"/>
        </w:rPr>
        <w:t>li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8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t>o</w:t>
      </w:r>
      <w:r>
        <w:rPr>
          <w:spacing w:val="-1"/>
        </w:rPr>
        <w:t>ur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8"/>
        </w:rPr>
        <w:t xml:space="preserve"> </w:t>
      </w:r>
      <w:r>
        <w:t xml:space="preserve">of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al </w:t>
      </w:r>
      <w:r>
        <w:rPr>
          <w:spacing w:val="-1"/>
        </w:rPr>
        <w:t>R</w:t>
      </w:r>
      <w:r>
        <w:t>adio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rPr>
          <w:spacing w:val="-7"/>
        </w:rPr>
        <w:t>y</w:t>
      </w:r>
      <w:r>
        <w:t>, 2012;</w:t>
      </w:r>
      <w:r>
        <w:rPr>
          <w:spacing w:val="1"/>
        </w:rPr>
        <w:t xml:space="preserve"> </w:t>
      </w:r>
      <w:r>
        <w:t>113:142-149.</w:t>
      </w:r>
    </w:p>
    <w:p w:rsidR="00142EDF" w:rsidRDefault="00AC6EEA">
      <w:pPr>
        <w:pStyle w:val="BodyText"/>
        <w:spacing w:before="13" w:line="493" w:lineRule="auto"/>
        <w:ind w:right="116"/>
        <w:jc w:val="both"/>
      </w:pPr>
      <w:r>
        <w:rPr>
          <w:spacing w:val="2"/>
        </w:rPr>
        <w:t>J</w:t>
      </w:r>
      <w:r>
        <w:t>im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rPr>
          <w:spacing w:val="1"/>
        </w:rPr>
        <w:t>z</w:t>
      </w:r>
      <w:r>
        <w:t>,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.,</w:t>
      </w:r>
      <w:r>
        <w:rPr>
          <w:spacing w:val="38"/>
        </w:rPr>
        <w:t xml:space="preserve"> </w:t>
      </w:r>
      <w:r>
        <w:rPr>
          <w:spacing w:val="-1"/>
        </w:rPr>
        <w:t>Her</w:t>
      </w:r>
      <w:r>
        <w:t>n</w:t>
      </w:r>
      <w:r>
        <w:rPr>
          <w:spacing w:val="-1"/>
        </w:rPr>
        <w:t>a</w:t>
      </w:r>
      <w:r>
        <w:t>nd</w:t>
      </w:r>
      <w:r>
        <w:rPr>
          <w:spacing w:val="-1"/>
        </w:rPr>
        <w:t>e</w:t>
      </w:r>
      <w:r>
        <w:rPr>
          <w:spacing w:val="1"/>
        </w:rPr>
        <w:t>z</w:t>
      </w:r>
      <w:r>
        <w:t>,</w:t>
      </w:r>
      <w:r>
        <w:rPr>
          <w:spacing w:val="38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-1"/>
        </w:rPr>
        <w:t>A</w:t>
      </w:r>
      <w:r>
        <w:t>.,</w:t>
      </w:r>
      <w:r>
        <w:rPr>
          <w:spacing w:val="38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38"/>
        </w:rPr>
        <w:t xml:space="preserve"> </w:t>
      </w:r>
      <w:r>
        <w:t>Rio,</w:t>
      </w:r>
      <w:r>
        <w:rPr>
          <w:spacing w:val="38"/>
        </w:rPr>
        <w:t xml:space="preserve"> </w:t>
      </w:r>
      <w:r>
        <w:rPr>
          <w:spacing w:val="-5"/>
        </w:rPr>
        <w:t>L</w:t>
      </w:r>
      <w:r>
        <w:t>.</w:t>
      </w:r>
      <w:r>
        <w:rPr>
          <w:spacing w:val="-1"/>
        </w:rPr>
        <w:t>A</w:t>
      </w:r>
      <w:r>
        <w:t>.,</w:t>
      </w:r>
      <w:r>
        <w:rPr>
          <w:spacing w:val="38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vill</w:t>
      </w:r>
      <w:r>
        <w:rPr>
          <w:spacing w:val="-1"/>
        </w:rPr>
        <w:t>a</w:t>
      </w:r>
      <w:proofErr w:type="spellEnd"/>
      <w:r>
        <w:t>,</w:t>
      </w:r>
      <w:r>
        <w:rPr>
          <w:spacing w:val="38"/>
        </w:rPr>
        <w:t xml:space="preserve"> </w:t>
      </w:r>
      <w:proofErr w:type="gramStart"/>
      <w:r>
        <w:rPr>
          <w:spacing w:val="-2"/>
        </w:rPr>
        <w:t>F</w:t>
      </w:r>
      <w:r>
        <w:t>..</w:t>
      </w:r>
      <w:proofErr w:type="gramEnd"/>
      <w:r>
        <w:rPr>
          <w:spacing w:val="38"/>
        </w:rPr>
        <w:t xml:space="preserve"> </w:t>
      </w:r>
      <w:proofErr w:type="gramStart"/>
      <w:r>
        <w:rPr>
          <w:spacing w:val="-1"/>
        </w:rPr>
        <w:t>E</w:t>
      </w:r>
      <w:r>
        <w:t>vid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37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e</w:t>
      </w:r>
      <w:r>
        <w:rPr>
          <w:spacing w:val="37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 xml:space="preserve">the </w:t>
      </w:r>
      <w:proofErr w:type="spellStart"/>
      <w:r>
        <w:rPr>
          <w:spacing w:val="-1"/>
        </w:rPr>
        <w:t>a</w:t>
      </w:r>
      <w:r>
        <w:t>s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1"/>
        </w:rPr>
        <w:t>e</w:t>
      </w:r>
      <w:proofErr w:type="spellEnd"/>
      <w:r>
        <w:t>–</w:t>
      </w:r>
      <w:r>
        <w:rPr>
          <w:spacing w:val="-2"/>
        </w:rPr>
        <w:t>g</w:t>
      </w:r>
      <w:r>
        <w:t>lut</w:t>
      </w:r>
      <w:r>
        <w:rPr>
          <w:spacing w:val="-1"/>
        </w:rPr>
        <w:t>a</w:t>
      </w:r>
      <w:r>
        <w:t>thione</w:t>
      </w:r>
      <w:r>
        <w:rPr>
          <w:spacing w:val="10"/>
        </w:rPr>
        <w:t xml:space="preserve"> </w:t>
      </w:r>
      <w:r>
        <w:rPr>
          <w:spacing w:val="-1"/>
        </w:rPr>
        <w:t>c</w:t>
      </w:r>
      <w:r>
        <w:rPr>
          <w:spacing w:val="-7"/>
        </w:rPr>
        <w:t>y</w:t>
      </w:r>
      <w:r>
        <w:rPr>
          <w:spacing w:val="-1"/>
        </w:rPr>
        <w:t>c</w:t>
      </w:r>
      <w:r>
        <w:t>le</w:t>
      </w:r>
      <w:r>
        <w:rPr>
          <w:spacing w:val="10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mito</w:t>
      </w:r>
      <w:r>
        <w:rPr>
          <w:spacing w:val="-1"/>
        </w:rPr>
        <w:t>c</w:t>
      </w:r>
      <w:r>
        <w:t>hond</w:t>
      </w:r>
      <w:r>
        <w:rPr>
          <w:spacing w:val="-1"/>
        </w:rPr>
        <w:t>r</w:t>
      </w:r>
      <w:r>
        <w:t>ia</w:t>
      </w:r>
      <w:r>
        <w:rPr>
          <w:spacing w:val="1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er</w:t>
      </w:r>
      <w:r>
        <w:t>o</w:t>
      </w:r>
      <w:r>
        <w:rPr>
          <w:spacing w:val="2"/>
        </w:rPr>
        <w:t>x</w:t>
      </w:r>
      <w:r>
        <w:t>isom</w:t>
      </w:r>
      <w:r>
        <w:rPr>
          <w:spacing w:val="-1"/>
        </w:rPr>
        <w:t>e</w:t>
      </w:r>
      <w:r>
        <w:t>s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p</w:t>
      </w:r>
      <w:r>
        <w:rPr>
          <w:spacing w:val="-1"/>
        </w:rPr>
        <w:t>e</w:t>
      </w:r>
      <w:r>
        <w:t>a</w:t>
      </w:r>
      <w:r>
        <w:rPr>
          <w:spacing w:val="10"/>
        </w:rPr>
        <w:t xml:space="preserve"> </w:t>
      </w:r>
      <w:r>
        <w:t>l</w:t>
      </w:r>
      <w:r>
        <w:rPr>
          <w:spacing w:val="-1"/>
        </w:rPr>
        <w:t>ea</w:t>
      </w:r>
      <w:r>
        <w:t>v</w:t>
      </w:r>
      <w:r>
        <w:rPr>
          <w:spacing w:val="-1"/>
        </w:rPr>
        <w:t>e</w:t>
      </w:r>
      <w:r>
        <w:t>s.</w:t>
      </w:r>
      <w:proofErr w:type="gramEnd"/>
      <w:r>
        <w:rPr>
          <w:spacing w:val="11"/>
        </w:rPr>
        <w:t xml:space="preserve"> </w:t>
      </w:r>
      <w:r>
        <w:t>Pl</w:t>
      </w:r>
      <w:r>
        <w:rPr>
          <w:spacing w:val="-1"/>
        </w:rPr>
        <w:t>a</w:t>
      </w:r>
      <w:r>
        <w:t>nt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 1997; 114:275–284.</w:t>
      </w:r>
    </w:p>
    <w:p w:rsidR="00142EDF" w:rsidRDefault="00AC6EEA">
      <w:pPr>
        <w:pStyle w:val="BodyText"/>
        <w:spacing w:before="13" w:line="493" w:lineRule="auto"/>
        <w:ind w:right="126"/>
        <w:jc w:val="both"/>
      </w:pPr>
      <w:proofErr w:type="gramStart"/>
      <w:r>
        <w:t>K</w:t>
      </w:r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t>,</w:t>
      </w:r>
      <w:r>
        <w:rPr>
          <w:spacing w:val="15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-2"/>
        </w:rPr>
        <w:t>M</w:t>
      </w:r>
      <w:r>
        <w:t>.,</w:t>
      </w:r>
      <w:r>
        <w:rPr>
          <w:spacing w:val="15"/>
        </w:rPr>
        <w:t xml:space="preserve"> </w:t>
      </w:r>
      <w:proofErr w:type="spellStart"/>
      <w:r>
        <w:t>Ko</w:t>
      </w:r>
      <w:r>
        <w:rPr>
          <w:spacing w:val="-1"/>
        </w:rPr>
        <w:t>ur</w:t>
      </w:r>
      <w:proofErr w:type="spellEnd"/>
      <w:r>
        <w:t>,</w:t>
      </w:r>
      <w:r>
        <w:rPr>
          <w:spacing w:val="15"/>
        </w:rPr>
        <w:t xml:space="preserve"> </w:t>
      </w:r>
      <w:r>
        <w:rPr>
          <w:spacing w:val="-1"/>
        </w:rPr>
        <w:t>G</w:t>
      </w:r>
      <w:r>
        <w:t>.</w:t>
      </w:r>
      <w:r>
        <w:rPr>
          <w:spacing w:val="15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u</w:t>
      </w:r>
      <w:r>
        <w:t>b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u</w:t>
      </w:r>
      <w:r>
        <w:rPr>
          <w:spacing w:val="-1"/>
        </w:rPr>
        <w:t>t</w:t>
      </w:r>
      <w:r>
        <w:t>e</w:t>
      </w:r>
      <w:proofErr w:type="spellEnd"/>
      <w:r>
        <w:rPr>
          <w:spacing w:val="15"/>
        </w:rPr>
        <w:t xml:space="preserve"> </w:t>
      </w:r>
      <w:r>
        <w:t>o</w:t>
      </w:r>
      <w:r>
        <w:rPr>
          <w:spacing w:val="-1"/>
        </w:rPr>
        <w:t>r</w:t>
      </w:r>
      <w:r>
        <w:rPr>
          <w:spacing w:val="-2"/>
        </w:rPr>
        <w:t>a</w:t>
      </w:r>
      <w:r>
        <w:t>l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>x</w:t>
      </w:r>
      <w:r>
        <w:t>ici</w:t>
      </w:r>
      <w:r>
        <w:rPr>
          <w:spacing w:val="-1"/>
        </w:rPr>
        <w:t>t</w:t>
      </w:r>
      <w:r>
        <w:t>y</w:t>
      </w:r>
      <w:r>
        <w:rPr>
          <w:spacing w:val="8"/>
        </w:rPr>
        <w:t xml:space="preserve"> </w:t>
      </w:r>
      <w:r>
        <w:t>of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p</w:t>
      </w:r>
      <w:r>
        <w:rPr>
          <w:spacing w:val="-7"/>
        </w:rPr>
        <w:t>y</w:t>
      </w:r>
      <w:r>
        <w:rPr>
          <w:spacing w:val="-1"/>
        </w:rPr>
        <w:t>r</w:t>
      </w:r>
      <w:r>
        <w:t>ip</w:t>
      </w:r>
      <w:r>
        <w:rPr>
          <w:spacing w:val="-1"/>
        </w:rPr>
        <w:t>h</w:t>
      </w:r>
      <w:r>
        <w:t>os</w:t>
      </w:r>
      <w:proofErr w:type="spellEnd"/>
      <w:r>
        <w:rPr>
          <w:spacing w:val="1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13"/>
        </w:rPr>
        <w:t xml:space="preserve"> </w:t>
      </w:r>
      <w:r>
        <w:t>e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e</w:t>
      </w:r>
      <w:r>
        <w:rPr>
          <w:spacing w:val="-2"/>
        </w:rPr>
        <w:t>e</w:t>
      </w:r>
      <w:r>
        <w:t>n t</w:t>
      </w:r>
      <w:r>
        <w:rPr>
          <w:spacing w:val="-1"/>
        </w:rPr>
        <w:t>e</w:t>
      </w:r>
      <w:r>
        <w:t>a</w:t>
      </w:r>
      <w:r>
        <w:rPr>
          <w:spacing w:val="-1"/>
        </w:rPr>
        <w:t xml:space="preserve"> e</w:t>
      </w:r>
      <w:r>
        <w:rPr>
          <w:spacing w:val="2"/>
        </w:rPr>
        <w:t>x</w:t>
      </w:r>
      <w:r>
        <w:t>t</w:t>
      </w:r>
      <w:r>
        <w:rPr>
          <w:spacing w:val="-1"/>
        </w:rPr>
        <w:t>rac</w:t>
      </w:r>
      <w:r>
        <w:t>t.</w:t>
      </w:r>
      <w:proofErr w:type="gramEnd"/>
      <w:r>
        <w:t xml:space="preserve"> </w:t>
      </w:r>
      <w:proofErr w:type="gramStart"/>
      <w:r>
        <w:t>P</w:t>
      </w:r>
      <w:r>
        <w:rPr>
          <w:spacing w:val="-1"/>
        </w:rPr>
        <w:t>e</w:t>
      </w:r>
      <w:r>
        <w:t>sti</w:t>
      </w:r>
      <w:r>
        <w:rPr>
          <w:spacing w:val="-1"/>
        </w:rPr>
        <w:t>c</w:t>
      </w:r>
      <w:r>
        <w:t>ide</w:t>
      </w:r>
      <w:r>
        <w:rPr>
          <w:spacing w:val="-1"/>
        </w:rPr>
        <w:t xml:space="preserve"> </w:t>
      </w:r>
      <w:r>
        <w:rPr>
          <w:spacing w:val="-3"/>
        </w:rPr>
        <w:t>B</w:t>
      </w:r>
      <w:r>
        <w:t>io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mist</w:t>
      </w:r>
      <w:r>
        <w:rPr>
          <w:spacing w:val="-1"/>
        </w:rPr>
        <w:t>r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 2007; 89:118–123.</w:t>
      </w:r>
      <w:proofErr w:type="gramEnd"/>
    </w:p>
    <w:p w:rsidR="00142EDF" w:rsidRDefault="00AC6EEA">
      <w:pPr>
        <w:pStyle w:val="BodyText"/>
        <w:spacing w:before="10"/>
        <w:ind w:right="124"/>
        <w:jc w:val="both"/>
      </w:pPr>
      <w:proofErr w:type="spellStart"/>
      <w:r>
        <w:t>Kok</w:t>
      </w:r>
      <w:proofErr w:type="spellEnd"/>
      <w:r>
        <w:rPr>
          <w:spacing w:val="10"/>
        </w:rPr>
        <w:t xml:space="preserve"> </w:t>
      </w:r>
      <w:r>
        <w:rPr>
          <w:spacing w:val="-3"/>
        </w:rPr>
        <w:t>D</w:t>
      </w:r>
      <w:r>
        <w:t>e,</w:t>
      </w:r>
      <w:r>
        <w:rPr>
          <w:spacing w:val="10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10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t>l</w:t>
      </w:r>
      <w:r>
        <w:rPr>
          <w:spacing w:val="-2"/>
        </w:rPr>
        <w:t>e</w:t>
      </w:r>
      <w:r>
        <w:rPr>
          <w:spacing w:val="1"/>
        </w:rPr>
        <w:t>n</w:t>
      </w:r>
      <w:proofErr w:type="spellEnd"/>
      <w:r>
        <w:t>,</w:t>
      </w:r>
      <w:r>
        <w:rPr>
          <w:spacing w:val="10"/>
        </w:rPr>
        <w:t xml:space="preserve"> </w:t>
      </w:r>
      <w:r>
        <w:rPr>
          <w:spacing w:val="-5"/>
        </w:rPr>
        <w:t>I</w:t>
      </w:r>
      <w:r>
        <w:t>.,</w:t>
      </w:r>
      <w:r>
        <w:rPr>
          <w:spacing w:val="10"/>
        </w:rPr>
        <w:t xml:space="preserve"> </w:t>
      </w:r>
      <w:r>
        <w:t>1993.</w:t>
      </w:r>
      <w:r>
        <w:rPr>
          <w:spacing w:val="10"/>
        </w:rPr>
        <w:t xml:space="preserve"> </w:t>
      </w:r>
      <w:proofErr w:type="gramStart"/>
      <w:r>
        <w:rPr>
          <w:spacing w:val="-1"/>
        </w:rPr>
        <w:t>R</w:t>
      </w:r>
      <w:r>
        <w:t>ole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rPr>
          <w:spacing w:val="-3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pla</w:t>
      </w:r>
      <w:r>
        <w:rPr>
          <w:spacing w:val="-1"/>
        </w:rPr>
        <w:t>n</w:t>
      </w:r>
      <w:r>
        <w:rPr>
          <w:spacing w:val="1"/>
        </w:rPr>
        <w:t>t</w:t>
      </w:r>
      <w:r>
        <w:t>s</w:t>
      </w:r>
      <w:r>
        <w:rPr>
          <w:spacing w:val="10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9"/>
        </w:rPr>
        <w:t xml:space="preserve"> 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10"/>
        </w:rPr>
        <w:t xml:space="preserve"> </w:t>
      </w:r>
      <w:r>
        <w:t>s</w:t>
      </w:r>
      <w:r>
        <w:rPr>
          <w:spacing w:val="-1"/>
        </w:rPr>
        <w:t>tr</w:t>
      </w:r>
      <w:r>
        <w:t>ess.</w:t>
      </w:r>
      <w:proofErr w:type="gramEnd"/>
      <w:r>
        <w:rPr>
          <w:spacing w:val="10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: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e</w:t>
      </w:r>
      <w:r>
        <w:rPr>
          <w:spacing w:val="8"/>
        </w:rPr>
        <w:t xml:space="preserve"> </w:t>
      </w:r>
      <w:proofErr w:type="spellStart"/>
      <w:r>
        <w:t>Kok</w:t>
      </w:r>
      <w:proofErr w:type="spellEnd"/>
      <w:r>
        <w:t>,</w:t>
      </w:r>
    </w:p>
    <w:p w:rsidR="00142EDF" w:rsidRDefault="00142EDF">
      <w:pPr>
        <w:spacing w:before="14" w:line="280" w:lineRule="exact"/>
        <w:rPr>
          <w:sz w:val="28"/>
          <w:szCs w:val="28"/>
        </w:rPr>
      </w:pPr>
    </w:p>
    <w:p w:rsidR="00142EDF" w:rsidRDefault="00AC6EEA">
      <w:pPr>
        <w:pStyle w:val="BodyText"/>
        <w:spacing w:line="493" w:lineRule="auto"/>
        <w:ind w:right="118"/>
        <w:jc w:val="both"/>
      </w:pPr>
      <w:r>
        <w:rPr>
          <w:spacing w:val="-6"/>
        </w:rPr>
        <w:t>L</w:t>
      </w:r>
      <w:r>
        <w:t>.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5"/>
        </w:rPr>
        <w:t>I</w:t>
      </w:r>
      <w:r>
        <w:t>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rPr>
          <w:spacing w:val="1"/>
        </w:rPr>
        <w:t>n</w:t>
      </w:r>
      <w:r>
        <w:rPr>
          <w:spacing w:val="-2"/>
        </w:rPr>
        <w:t>e</w:t>
      </w:r>
      <w:r>
        <w:rPr>
          <w:spacing w:val="1"/>
        </w:rPr>
        <w:t>n</w:t>
      </w:r>
      <w:r>
        <w:t>b</w:t>
      </w:r>
      <w:r>
        <w:rPr>
          <w:spacing w:val="-2"/>
        </w:rPr>
        <w:t>e</w:t>
      </w:r>
      <w:r>
        <w:rPr>
          <w:spacing w:val="-1"/>
        </w:rPr>
        <w:t>rg</w:t>
      </w:r>
      <w:proofErr w:type="spellEnd"/>
      <w:r>
        <w:t>,</w:t>
      </w:r>
      <w:r>
        <w:rPr>
          <w:spacing w:val="2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2"/>
        </w:rPr>
        <w:t xml:space="preserve"> </w:t>
      </w:r>
      <w:proofErr w:type="spellStart"/>
      <w:r>
        <w:rPr>
          <w:spacing w:val="-3"/>
        </w:rPr>
        <w:t>B</w:t>
      </w:r>
      <w:r>
        <w:rPr>
          <w:spacing w:val="-1"/>
        </w:rPr>
        <w:t>ru</w:t>
      </w:r>
      <w:r>
        <w:rPr>
          <w:spacing w:val="1"/>
        </w:rPr>
        <w:t>n</w:t>
      </w:r>
      <w:r>
        <w:t>old</w:t>
      </w:r>
      <w:proofErr w:type="spellEnd"/>
      <w:r>
        <w:t>,</w:t>
      </w:r>
      <w:r>
        <w:rPr>
          <w:spacing w:val="2"/>
        </w:rPr>
        <w:t xml:space="preserve"> </w:t>
      </w:r>
      <w:r>
        <w:t>C.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</w:t>
      </w:r>
      <w:r>
        <w:t>a</w:t>
      </w:r>
      <w:r>
        <w:rPr>
          <w:spacing w:val="-1"/>
        </w:rPr>
        <w:t>u</w:t>
      </w:r>
      <w:r>
        <w:t>se</w:t>
      </w:r>
      <w:r>
        <w:rPr>
          <w:spacing w:val="-1"/>
        </w:rPr>
        <w:t>r</w:t>
      </w:r>
      <w:proofErr w:type="spellEnd"/>
      <w:r>
        <w:t>,</w:t>
      </w:r>
      <w:r>
        <w:rPr>
          <w:spacing w:val="2"/>
        </w:rPr>
        <w:t xml:space="preserve"> </w:t>
      </w:r>
      <w:r>
        <w:t>W.</w:t>
      </w:r>
      <w:r>
        <w:rPr>
          <w:spacing w:val="2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(</w:t>
      </w:r>
      <w:proofErr w:type="spellStart"/>
      <w:proofErr w:type="gramStart"/>
      <w:r>
        <w:rPr>
          <w:spacing w:val="-2"/>
        </w:rPr>
        <w:t>e</w:t>
      </w:r>
      <w:r>
        <w:t>ds</w:t>
      </w:r>
      <w:proofErr w:type="spellEnd"/>
      <w:proofErr w:type="gramEnd"/>
      <w:r>
        <w:rPr>
          <w:spacing w:val="-1"/>
        </w:rPr>
        <w:t>)</w:t>
      </w:r>
      <w:r>
        <w:t>,</w:t>
      </w:r>
      <w:r>
        <w:rPr>
          <w:spacing w:val="2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u</w:t>
      </w:r>
      <w:r>
        <w:t>lf</w:t>
      </w:r>
      <w:r>
        <w:rPr>
          <w:spacing w:val="-1"/>
        </w:rPr>
        <w:t>u</w:t>
      </w:r>
      <w:r>
        <w:t>r</w:t>
      </w:r>
      <w:r>
        <w:rPr>
          <w:spacing w:val="1"/>
        </w:rPr>
        <w:t xml:space="preserve"> n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r</w:t>
      </w:r>
      <w:r>
        <w:t>i</w:t>
      </w:r>
      <w:r>
        <w:rPr>
          <w:spacing w:val="-1"/>
        </w:rPr>
        <w:t>t</w:t>
      </w:r>
      <w:r>
        <w:t>ion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ssimila</w:t>
      </w:r>
      <w:r>
        <w:rPr>
          <w:spacing w:val="-1"/>
        </w:rPr>
        <w:t>t</w:t>
      </w:r>
      <w:r>
        <w:t>ion in</w:t>
      </w:r>
      <w:r>
        <w:rPr>
          <w:spacing w:val="20"/>
        </w:rPr>
        <w:t xml:space="preserve"> </w:t>
      </w:r>
      <w:r>
        <w:t>hi</w:t>
      </w:r>
      <w:r>
        <w:rPr>
          <w:spacing w:val="-2"/>
        </w:rPr>
        <w:t>g</w:t>
      </w:r>
      <w:r>
        <w:t>h</w:t>
      </w:r>
      <w:r>
        <w:rPr>
          <w:spacing w:val="-1"/>
        </w:rPr>
        <w:t>e</w:t>
      </w:r>
      <w:r>
        <w:t>r</w:t>
      </w:r>
      <w:r>
        <w:rPr>
          <w:spacing w:val="19"/>
        </w:rPr>
        <w:t xml:space="preserve"> </w:t>
      </w:r>
      <w:r>
        <w:t>pl</w:t>
      </w:r>
      <w:r>
        <w:rPr>
          <w:spacing w:val="-1"/>
        </w:rPr>
        <w:t>a</w:t>
      </w:r>
      <w:r>
        <w:t>nts:</w:t>
      </w:r>
      <w:r>
        <w:rPr>
          <w:spacing w:val="20"/>
        </w:rPr>
        <w:t xml:space="preserve"> </w:t>
      </w:r>
      <w:r>
        <w:rPr>
          <w:spacing w:val="-1"/>
        </w:rPr>
        <w:t>re</w:t>
      </w:r>
      <w:r>
        <w:rPr>
          <w:spacing w:val="-2"/>
        </w:rPr>
        <w:t>g</w:t>
      </w:r>
      <w:r>
        <w:t>ul</w:t>
      </w:r>
      <w:r>
        <w:rPr>
          <w:spacing w:val="-1"/>
        </w:rPr>
        <w:t>a</w:t>
      </w:r>
      <w:r>
        <w:t>to</w:t>
      </w:r>
      <w:r>
        <w:rPr>
          <w:spacing w:val="-1"/>
        </w:rPr>
        <w:t>r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</w:t>
      </w:r>
      <w:r>
        <w:rPr>
          <w:spacing w:val="-2"/>
        </w:rPr>
        <w:t>g</w:t>
      </w:r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ultu</w:t>
      </w:r>
      <w:r>
        <w:rPr>
          <w:spacing w:val="-1"/>
        </w:rPr>
        <w:t>ra</w:t>
      </w:r>
      <w:r>
        <w:t>l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0"/>
        </w:rPr>
        <w:t xml:space="preserve"> </w:t>
      </w:r>
      <w:r>
        <w:rPr>
          <w:spacing w:val="-1"/>
        </w:rPr>
        <w:t>e</w:t>
      </w:r>
      <w:r>
        <w:t>nvi</w:t>
      </w:r>
      <w:r>
        <w:rPr>
          <w:spacing w:val="-1"/>
        </w:rPr>
        <w:t>r</w:t>
      </w:r>
      <w:r>
        <w:t>onm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l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t>sp</w:t>
      </w:r>
      <w:r>
        <w:rPr>
          <w:spacing w:val="-1"/>
        </w:rPr>
        <w:t>ec</w:t>
      </w:r>
      <w:r>
        <w:t>ts,</w:t>
      </w:r>
      <w:r>
        <w:rPr>
          <w:spacing w:val="20"/>
        </w:rPr>
        <w:t xml:space="preserve"> </w:t>
      </w:r>
      <w:r>
        <w:t>pp.</w:t>
      </w:r>
      <w:r>
        <w:rPr>
          <w:spacing w:val="20"/>
        </w:rPr>
        <w:t xml:space="preserve"> </w:t>
      </w:r>
      <w:r>
        <w:t>125–138.</w:t>
      </w:r>
      <w:r>
        <w:rPr>
          <w:spacing w:val="20"/>
        </w:rPr>
        <w:t xml:space="preserve"> </w:t>
      </w:r>
      <w:r>
        <w:t xml:space="preserve">SPB </w:t>
      </w:r>
      <w:proofErr w:type="spellStart"/>
      <w:r>
        <w:rPr>
          <w:spacing w:val="-1"/>
        </w:rPr>
        <w:t>A</w:t>
      </w:r>
      <w:r>
        <w:rPr>
          <w:spacing w:val="-2"/>
        </w:rPr>
        <w:t>c</w:t>
      </w:r>
      <w:r>
        <w:t>ed</w:t>
      </w:r>
      <w:r>
        <w:rPr>
          <w:spacing w:val="-2"/>
        </w:rPr>
        <w:t>a</w:t>
      </w:r>
      <w:r>
        <w:t>mic</w:t>
      </w:r>
      <w:proofErr w:type="spellEnd"/>
      <w:r>
        <w:t xml:space="preserve"> </w:t>
      </w:r>
      <w:r>
        <w:rPr>
          <w:spacing w:val="1"/>
        </w:rPr>
        <w:t>P</w:t>
      </w:r>
      <w:r>
        <w:rPr>
          <w:spacing w:val="-1"/>
        </w:rPr>
        <w:t>u</w:t>
      </w:r>
      <w:r>
        <w:t>blis</w:t>
      </w:r>
      <w:r>
        <w:rPr>
          <w:spacing w:val="-1"/>
        </w:rPr>
        <w:t>h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,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-1"/>
        </w:rPr>
        <w:t>gu</w:t>
      </w:r>
      <w:r>
        <w:t>e.</w:t>
      </w:r>
    </w:p>
    <w:p w:rsidR="00142EDF" w:rsidRDefault="00AC6EEA">
      <w:pPr>
        <w:pStyle w:val="BodyText"/>
        <w:spacing w:before="13" w:line="493" w:lineRule="auto"/>
        <w:ind w:right="109"/>
        <w:jc w:val="both"/>
      </w:pPr>
      <w:r>
        <w:rPr>
          <w:spacing w:val="-6"/>
        </w:rPr>
        <w:t>L</w:t>
      </w:r>
      <w:r>
        <w:t>ia</w:t>
      </w:r>
      <w:r>
        <w:rPr>
          <w:spacing w:val="-1"/>
        </w:rPr>
        <w:t>ng</w:t>
      </w:r>
      <w:r>
        <w:t>,</w:t>
      </w:r>
      <w:r>
        <w:rPr>
          <w:spacing w:val="30"/>
        </w:rPr>
        <w:t xml:space="preserve"> </w:t>
      </w:r>
      <w:r>
        <w:rPr>
          <w:spacing w:val="-1"/>
        </w:rPr>
        <w:t>Y</w:t>
      </w:r>
      <w:r>
        <w:t>.C.,</w:t>
      </w:r>
      <w:r>
        <w:rPr>
          <w:spacing w:val="30"/>
        </w:rPr>
        <w:t xml:space="preserve"> </w:t>
      </w:r>
      <w:r>
        <w:t>C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t>,</w:t>
      </w:r>
      <w:r>
        <w:rPr>
          <w:spacing w:val="30"/>
        </w:rPr>
        <w:t xml:space="preserve"> </w:t>
      </w:r>
      <w:r>
        <w:t>Q.,</w:t>
      </w:r>
      <w:r>
        <w:rPr>
          <w:spacing w:val="30"/>
        </w:rPr>
        <w:t xml:space="preserve"> </w:t>
      </w:r>
      <w:r>
        <w:rPr>
          <w:spacing w:val="-6"/>
        </w:rPr>
        <w:t>L</w:t>
      </w:r>
      <w:r>
        <w:t>i</w:t>
      </w:r>
      <w:r>
        <w:rPr>
          <w:spacing w:val="1"/>
        </w:rPr>
        <w:t>u</w:t>
      </w:r>
      <w:r>
        <w:t>,</w:t>
      </w:r>
      <w:r>
        <w:rPr>
          <w:spacing w:val="30"/>
        </w:rPr>
        <w:t xml:space="preserve"> </w:t>
      </w:r>
      <w:r>
        <w:t>Q.,</w:t>
      </w:r>
      <w:r>
        <w:rPr>
          <w:spacing w:val="30"/>
        </w:rPr>
        <w:t xml:space="preserve"> </w:t>
      </w:r>
      <w:r>
        <w:rPr>
          <w:spacing w:val="-4"/>
        </w:rPr>
        <w:t>Z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>,</w:t>
      </w:r>
      <w:r>
        <w:rPr>
          <w:spacing w:val="30"/>
        </w:rPr>
        <w:t xml:space="preserve"> </w:t>
      </w:r>
      <w:r>
        <w:t>W.</w:t>
      </w:r>
      <w:r>
        <w:rPr>
          <w:spacing w:val="-1"/>
        </w:rPr>
        <w:t>H</w:t>
      </w:r>
      <w:r>
        <w:t>.,</w:t>
      </w:r>
      <w:r>
        <w:rPr>
          <w:spacing w:val="30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1"/>
        </w:rPr>
        <w:t>n</w:t>
      </w:r>
      <w:r>
        <w:rPr>
          <w:spacing w:val="-3"/>
        </w:rPr>
        <w:t>g</w:t>
      </w:r>
      <w:r>
        <w:t>,</w:t>
      </w:r>
      <w:r>
        <w:rPr>
          <w:spacing w:val="30"/>
        </w:rPr>
        <w:t xml:space="preserve"> </w:t>
      </w:r>
      <w:r>
        <w:rPr>
          <w:spacing w:val="1"/>
        </w:rPr>
        <w:t>R</w:t>
      </w:r>
      <w:r>
        <w:t>.</w:t>
      </w:r>
      <w:r>
        <w:rPr>
          <w:spacing w:val="-1"/>
        </w:rPr>
        <w:t>X</w:t>
      </w:r>
      <w:r>
        <w:t>.</w:t>
      </w:r>
      <w:r>
        <w:rPr>
          <w:spacing w:val="30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t>o</w:t>
      </w:r>
      <w:r>
        <w:rPr>
          <w:spacing w:val="-3"/>
        </w:rPr>
        <w:t>g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r>
        <w:t>s</w:t>
      </w:r>
      <w:r>
        <w:rPr>
          <w:spacing w:val="30"/>
        </w:rPr>
        <w:t xml:space="preserve"> </w:t>
      </w:r>
      <w:r>
        <w:t>sili</w:t>
      </w:r>
      <w:r>
        <w:rPr>
          <w:spacing w:val="-2"/>
        </w:rPr>
        <w:t>c</w:t>
      </w:r>
      <w:r>
        <w:t>on</w:t>
      </w:r>
      <w:r>
        <w:rPr>
          <w:spacing w:val="31"/>
        </w:rPr>
        <w:t xml:space="preserve"> </w:t>
      </w:r>
      <w:r>
        <w:rPr>
          <w:spacing w:val="-1"/>
        </w:rPr>
        <w:t>(</w:t>
      </w:r>
      <w:r>
        <w:rPr>
          <w:spacing w:val="1"/>
        </w:rPr>
        <w:t>S</w:t>
      </w:r>
      <w:r>
        <w:rPr>
          <w:spacing w:val="-2"/>
        </w:rPr>
        <w:t>i</w:t>
      </w:r>
      <w:r>
        <w:t>)</w:t>
      </w:r>
      <w:r>
        <w:rPr>
          <w:spacing w:val="29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c</w:t>
      </w:r>
      <w:r>
        <w:rPr>
          <w:spacing w:val="-1"/>
        </w:rPr>
        <w:t>r</w:t>
      </w:r>
      <w:r>
        <w:t>e</w:t>
      </w:r>
      <w:r>
        <w:rPr>
          <w:spacing w:val="-2"/>
        </w:rPr>
        <w:t>a</w:t>
      </w:r>
      <w:r>
        <w:t xml:space="preserve">ses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42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z</w:t>
      </w:r>
      <w:r>
        <w:rPr>
          <w:spacing w:val="-7"/>
        </w:rPr>
        <w:t>y</w:t>
      </w:r>
      <w:r>
        <w:t>me</w:t>
      </w:r>
      <w:r>
        <w:rPr>
          <w:spacing w:val="43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3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43"/>
        </w:rPr>
        <w:t xml:space="preserve"> </w:t>
      </w:r>
      <w:r>
        <w:rPr>
          <w:spacing w:val="-1"/>
        </w:rPr>
        <w:t>r</w:t>
      </w:r>
      <w:r>
        <w:t>ed</w:t>
      </w:r>
      <w:r>
        <w:rPr>
          <w:spacing w:val="-1"/>
        </w:rPr>
        <w:t>u</w:t>
      </w:r>
      <w:r>
        <w:t>c</w:t>
      </w:r>
      <w:r>
        <w:rPr>
          <w:spacing w:val="-2"/>
        </w:rPr>
        <w:t>e</w:t>
      </w:r>
      <w:r>
        <w:t>s</w:t>
      </w:r>
      <w:r>
        <w:rPr>
          <w:spacing w:val="43"/>
        </w:rPr>
        <w:t xml:space="preserve"> </w:t>
      </w:r>
      <w:r>
        <w:t>lipid</w:t>
      </w:r>
      <w:r>
        <w:rPr>
          <w:spacing w:val="43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ion</w:t>
      </w:r>
      <w:r>
        <w:rPr>
          <w:spacing w:val="44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1"/>
        </w:rPr>
        <w:t>r</w:t>
      </w:r>
      <w:r>
        <w:t>oo</w:t>
      </w:r>
      <w:r>
        <w:rPr>
          <w:spacing w:val="1"/>
        </w:rPr>
        <w:t>t</w:t>
      </w:r>
      <w:r>
        <w:t>s</w:t>
      </w:r>
      <w:r>
        <w:rPr>
          <w:spacing w:val="43"/>
        </w:rPr>
        <w:t xml:space="preserve"> </w:t>
      </w:r>
      <w:r>
        <w:t>of</w:t>
      </w:r>
      <w:r>
        <w:rPr>
          <w:spacing w:val="41"/>
        </w:rPr>
        <w:t xml:space="preserve"> </w:t>
      </w:r>
      <w:r>
        <w:t>sal</w:t>
      </w:r>
      <w:r>
        <w:rPr>
          <w:spacing w:val="-1"/>
        </w:rPr>
        <w:t>t</w:t>
      </w:r>
      <w:r>
        <w:t>-s</w:t>
      </w:r>
      <w:r>
        <w:rPr>
          <w:spacing w:val="-1"/>
        </w:rPr>
        <w:t>tr</w:t>
      </w:r>
      <w:r>
        <w:t>ess</w:t>
      </w:r>
      <w:r>
        <w:rPr>
          <w:spacing w:val="-2"/>
        </w:rPr>
        <w:t>e</w:t>
      </w:r>
      <w:r>
        <w:t>d</w:t>
      </w:r>
      <w:r>
        <w:rPr>
          <w:spacing w:val="43"/>
        </w:rPr>
        <w:t xml:space="preserve"> </w:t>
      </w:r>
      <w:r>
        <w:t>ba</w:t>
      </w:r>
      <w:r>
        <w:rPr>
          <w:spacing w:val="-1"/>
        </w:rPr>
        <w:t>r</w:t>
      </w:r>
      <w:r>
        <w:t>l</w:t>
      </w:r>
      <w:r>
        <w:rPr>
          <w:spacing w:val="-2"/>
        </w:rPr>
        <w:t>e</w:t>
      </w:r>
      <w:r>
        <w:t xml:space="preserve">y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-1"/>
        </w:rPr>
        <w:t>H</w:t>
      </w:r>
      <w:r>
        <w:rPr>
          <w:rFonts w:cs="Times New Roman"/>
          <w:i/>
        </w:rPr>
        <w:t>ord</w:t>
      </w:r>
      <w:r>
        <w:rPr>
          <w:rFonts w:cs="Times New Roman"/>
          <w:i/>
          <w:spacing w:val="-1"/>
        </w:rPr>
        <w:t>e</w:t>
      </w:r>
      <w:r>
        <w:rPr>
          <w:rFonts w:cs="Times New Roman"/>
          <w:i/>
        </w:rPr>
        <w:t>um</w:t>
      </w:r>
      <w:proofErr w:type="spellEnd"/>
      <w:r>
        <w:rPr>
          <w:rFonts w:cs="Times New Roman"/>
          <w:i/>
          <w:spacing w:val="-1"/>
        </w:rPr>
        <w:t xml:space="preserve"> </w:t>
      </w:r>
      <w:proofErr w:type="spellStart"/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ulgare</w:t>
      </w:r>
      <w:proofErr w:type="spellEnd"/>
      <w:r>
        <w:rPr>
          <w:rFonts w:cs="Times New Roman"/>
          <w:i/>
          <w:spacing w:val="-1"/>
        </w:rPr>
        <w:t xml:space="preserve"> </w:t>
      </w:r>
      <w:r>
        <w:rPr>
          <w:spacing w:val="-5"/>
        </w:rPr>
        <w:t>L</w:t>
      </w:r>
      <w:r>
        <w:t>.</w:t>
      </w:r>
      <w:r>
        <w:rPr>
          <w:spacing w:val="-1"/>
        </w:rPr>
        <w:t>)</w:t>
      </w:r>
      <w:r>
        <w:t xml:space="preserve">. </w:t>
      </w:r>
      <w:proofErr w:type="gramStart"/>
      <w:r>
        <w:t>Pl</w:t>
      </w:r>
      <w:r>
        <w:rPr>
          <w:spacing w:val="-1"/>
        </w:rPr>
        <w:t>a</w:t>
      </w:r>
      <w:r>
        <w:t>nt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 2003; 160:1157– 1164.</w:t>
      </w:r>
      <w:proofErr w:type="gramEnd"/>
    </w:p>
    <w:p w:rsidR="00142EDF" w:rsidRDefault="00AC6EEA">
      <w:pPr>
        <w:pStyle w:val="BodyText"/>
        <w:spacing w:before="13" w:line="493" w:lineRule="auto"/>
        <w:ind w:right="120"/>
        <w:jc w:val="both"/>
      </w:pPr>
      <w:r>
        <w:rPr>
          <w:spacing w:val="-6"/>
        </w:rPr>
        <w:t>L</w:t>
      </w:r>
      <w:r>
        <w:t>i</w:t>
      </w:r>
      <w:r>
        <w:rPr>
          <w:spacing w:val="1"/>
        </w:rPr>
        <w:t>u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Y</w:t>
      </w:r>
      <w:r>
        <w:t>.,</w:t>
      </w:r>
      <w:r>
        <w:rPr>
          <w:spacing w:val="36"/>
        </w:rPr>
        <w:t xml:space="preserve"> </w:t>
      </w:r>
      <w:r>
        <w:rPr>
          <w:spacing w:val="2"/>
        </w:rPr>
        <w:t>J</w:t>
      </w:r>
      <w:r>
        <w:t>i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,</w:t>
      </w:r>
      <w:r>
        <w:rPr>
          <w:spacing w:val="36"/>
        </w:rPr>
        <w:t xml:space="preserve"> </w:t>
      </w:r>
      <w:r>
        <w:rPr>
          <w:spacing w:val="-1"/>
        </w:rPr>
        <w:t>H</w:t>
      </w:r>
      <w:r>
        <w:t>.,</w:t>
      </w:r>
      <w:r>
        <w:rPr>
          <w:spacing w:val="36"/>
        </w:rPr>
        <w:t xml:space="preserve"> </w:t>
      </w:r>
      <w:r>
        <w:rPr>
          <w:spacing w:val="-2"/>
        </w:rPr>
        <w:t>Z</w:t>
      </w:r>
      <w:r>
        <w:rPr>
          <w:spacing w:val="-1"/>
        </w:rPr>
        <w:t>h</w:t>
      </w:r>
      <w:r>
        <w:t>ao,</w:t>
      </w:r>
      <w:r>
        <w:rPr>
          <w:spacing w:val="36"/>
        </w:rPr>
        <w:t xml:space="preserve"> </w:t>
      </w:r>
      <w:r>
        <w:rPr>
          <w:spacing w:val="-4"/>
        </w:rPr>
        <w:t>Z</w:t>
      </w:r>
      <w:r>
        <w:t>.,</w:t>
      </w:r>
      <w:r>
        <w:rPr>
          <w:spacing w:val="36"/>
        </w:rPr>
        <w:t xml:space="preserve"> </w:t>
      </w:r>
      <w:proofErr w:type="gramStart"/>
      <w:r>
        <w:rPr>
          <w:spacing w:val="-1"/>
        </w:rPr>
        <w:t>A</w:t>
      </w:r>
      <w:r>
        <w:rPr>
          <w:spacing w:val="1"/>
        </w:rPr>
        <w:t>n</w:t>
      </w:r>
      <w:proofErr w:type="gramEnd"/>
      <w:r>
        <w:t>,</w:t>
      </w:r>
      <w:r>
        <w:rPr>
          <w:spacing w:val="36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A</w:t>
      </w:r>
      <w:r>
        <w:t>bscisic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A</w:t>
      </w:r>
      <w:r>
        <w:t>cid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ed</w:t>
      </w:r>
      <w:r>
        <w:rPr>
          <w:spacing w:val="36"/>
        </w:rPr>
        <w:t xml:space="preserve"> </w:t>
      </w:r>
      <w:r>
        <w:t>in</w:t>
      </w:r>
      <w:r>
        <w:rPr>
          <w:spacing w:val="35"/>
        </w:rPr>
        <w:t xml:space="preserve"> </w:t>
      </w:r>
      <w:proofErr w:type="spellStart"/>
      <w:r>
        <w:t>b</w:t>
      </w:r>
      <w:r>
        <w:rPr>
          <w:spacing w:val="-1"/>
        </w:rPr>
        <w:t>r</w:t>
      </w:r>
      <w:r>
        <w:t>assi</w:t>
      </w:r>
      <w:r>
        <w:rPr>
          <w:spacing w:val="-1"/>
        </w:rPr>
        <w:t>n</w:t>
      </w:r>
      <w:r>
        <w:t>os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oids</w:t>
      </w:r>
      <w:proofErr w:type="spellEnd"/>
      <w:r>
        <w:t>-i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 xml:space="preserve">ed </w:t>
      </w:r>
      <w:r>
        <w:rPr>
          <w:spacing w:val="-2"/>
        </w:rPr>
        <w:t>c</w:t>
      </w:r>
      <w:r>
        <w:rPr>
          <w:spacing w:val="1"/>
        </w:rPr>
        <w:t>h</w:t>
      </w:r>
      <w:r>
        <w:t>illi</w:t>
      </w:r>
      <w:r>
        <w:rPr>
          <w:spacing w:val="-1"/>
        </w:rPr>
        <w:t>n</w:t>
      </w:r>
      <w:r>
        <w:t>g</w:t>
      </w:r>
      <w:r>
        <w:rPr>
          <w:spacing w:val="37"/>
        </w:rPr>
        <w:t xml:space="preserve"> </w:t>
      </w:r>
      <w:r>
        <w:rPr>
          <w:spacing w:val="-1"/>
        </w:rPr>
        <w:t>t</w:t>
      </w:r>
      <w:r>
        <w:t>ole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38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38"/>
        </w:rPr>
        <w:t xml:space="preserve"> </w:t>
      </w:r>
      <w:r>
        <w:t>s</w:t>
      </w:r>
      <w:r>
        <w:rPr>
          <w:spacing w:val="-1"/>
        </w:rPr>
        <w:t>u</w:t>
      </w:r>
      <w:r>
        <w:t>spe</w:t>
      </w:r>
      <w:r>
        <w:rPr>
          <w:spacing w:val="-1"/>
        </w:rPr>
        <w:t>n</w:t>
      </w:r>
      <w:r>
        <w:t>sion</w:t>
      </w:r>
      <w:r>
        <w:rPr>
          <w:spacing w:val="39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38"/>
        </w:rPr>
        <w:t xml:space="preserve"> </w:t>
      </w:r>
      <w:r>
        <w:t>c</w:t>
      </w:r>
      <w:r>
        <w:rPr>
          <w:spacing w:val="-2"/>
        </w:rPr>
        <w:t>e</w:t>
      </w:r>
      <w:r>
        <w:t>lls</w:t>
      </w:r>
      <w:r>
        <w:rPr>
          <w:spacing w:val="38"/>
        </w:rPr>
        <w:t xml:space="preserve"> </w:t>
      </w:r>
      <w:r>
        <w:t>f</w:t>
      </w:r>
      <w:r>
        <w:rPr>
          <w:spacing w:val="-1"/>
        </w:rPr>
        <w:t>r</w:t>
      </w:r>
      <w:r>
        <w:t>om</w:t>
      </w:r>
      <w:r>
        <w:rPr>
          <w:spacing w:val="38"/>
        </w:rPr>
        <w:t xml:space="preserve"> </w:t>
      </w:r>
      <w:proofErr w:type="spellStart"/>
      <w:r>
        <w:rPr>
          <w:rFonts w:cs="Times New Roman"/>
          <w:i/>
        </w:rPr>
        <w:t>Chor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spora</w:t>
      </w:r>
      <w:proofErr w:type="spellEnd"/>
      <w:r>
        <w:rPr>
          <w:rFonts w:cs="Times New Roman"/>
          <w:i/>
          <w:spacing w:val="38"/>
        </w:rPr>
        <w:t xml:space="preserve"> </w:t>
      </w:r>
      <w:proofErr w:type="spellStart"/>
      <w:r>
        <w:rPr>
          <w:rFonts w:cs="Times New Roman"/>
          <w:i/>
        </w:rPr>
        <w:t>bungeana</w:t>
      </w:r>
      <w:proofErr w:type="spellEnd"/>
      <w:r>
        <w:t>.</w:t>
      </w:r>
      <w:r>
        <w:rPr>
          <w:spacing w:val="38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 xml:space="preserve">t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rPr>
          <w:spacing w:val="-7"/>
        </w:rPr>
        <w:t>y</w:t>
      </w:r>
      <w:r>
        <w:t>, 2011;</w:t>
      </w:r>
      <w:r>
        <w:rPr>
          <w:spacing w:val="1"/>
        </w:rPr>
        <w:t xml:space="preserve"> </w:t>
      </w:r>
      <w:r>
        <w:t>168:853-862.</w:t>
      </w:r>
    </w:p>
    <w:p w:rsidR="00142EDF" w:rsidRDefault="00142EDF">
      <w:pPr>
        <w:spacing w:line="493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16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4" w:lineRule="auto"/>
        <w:ind w:right="119"/>
        <w:jc w:val="both"/>
      </w:pPr>
      <w:proofErr w:type="gramStart"/>
      <w:r>
        <w:lastRenderedPageBreak/>
        <w:t>Mis</w:t>
      </w:r>
      <w:r>
        <w:rPr>
          <w:spacing w:val="-1"/>
        </w:rPr>
        <w:t>hr</w:t>
      </w:r>
      <w:r>
        <w:t>a,</w:t>
      </w:r>
      <w:r>
        <w:rPr>
          <w:spacing w:val="33"/>
        </w:rPr>
        <w:t xml:space="preserve"> </w:t>
      </w:r>
      <w:r>
        <w:rPr>
          <w:spacing w:val="-1"/>
        </w:rPr>
        <w:t>V</w:t>
      </w:r>
      <w:r>
        <w:t>.,</w:t>
      </w:r>
      <w:r>
        <w:rPr>
          <w:spacing w:val="33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r</w:t>
      </w:r>
      <w:r>
        <w:t>i</w:t>
      </w:r>
      <w:r>
        <w:rPr>
          <w:spacing w:val="1"/>
        </w:rPr>
        <w:t>v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a</w:t>
      </w:r>
      <w:r>
        <w:t>,</w:t>
      </w:r>
      <w:r>
        <w:rPr>
          <w:spacing w:val="33"/>
        </w:rPr>
        <w:t xml:space="preserve"> </w:t>
      </w:r>
      <w:r>
        <w:rPr>
          <w:spacing w:val="-1"/>
        </w:rPr>
        <w:t>G</w:t>
      </w:r>
      <w:r>
        <w:t>.,</w:t>
      </w:r>
      <w:r>
        <w:rPr>
          <w:spacing w:val="33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2"/>
        </w:rPr>
        <w:t>a</w:t>
      </w:r>
      <w:r>
        <w:t>sad,</w:t>
      </w:r>
      <w:r>
        <w:rPr>
          <w:spacing w:val="33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-2"/>
        </w:rPr>
        <w:t>M</w:t>
      </w:r>
      <w:r>
        <w:t>.</w:t>
      </w:r>
      <w:r>
        <w:rPr>
          <w:spacing w:val="3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2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33"/>
        </w:rPr>
        <w:t xml:space="preserve"> </w:t>
      </w:r>
      <w:r>
        <w:t>of</w:t>
      </w:r>
      <w:r>
        <w:rPr>
          <w:spacing w:val="31"/>
        </w:rPr>
        <w:t xml:space="preserve"> </w:t>
      </w:r>
      <w:r>
        <w:t>bi</w:t>
      </w:r>
      <w:r>
        <w:rPr>
          <w:spacing w:val="1"/>
        </w:rPr>
        <w:t>t</w:t>
      </w:r>
      <w:r>
        <w:rPr>
          <w:spacing w:val="-1"/>
        </w:rPr>
        <w:t>t</w:t>
      </w:r>
      <w:r>
        <w:t>er</w:t>
      </w:r>
      <w:r>
        <w:rPr>
          <w:spacing w:val="32"/>
        </w:rPr>
        <w:t xml:space="preserve"> </w:t>
      </w:r>
      <w:r>
        <w:rPr>
          <w:spacing w:val="-3"/>
        </w:rPr>
        <w:t>g</w:t>
      </w:r>
      <w:r>
        <w:t>o</w:t>
      </w:r>
      <w:r>
        <w:rPr>
          <w:spacing w:val="1"/>
        </w:rPr>
        <w:t>u</w:t>
      </w:r>
      <w:r>
        <w:rPr>
          <w:spacing w:val="-1"/>
        </w:rPr>
        <w:t>r</w:t>
      </w:r>
      <w:r>
        <w:t>d</w:t>
      </w:r>
      <w:r>
        <w:rPr>
          <w:spacing w:val="33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-1"/>
        </w:rPr>
        <w:t>M</w:t>
      </w:r>
      <w:r>
        <w:rPr>
          <w:rFonts w:cs="Times New Roman"/>
          <w:i/>
        </w:rPr>
        <w:t>omo</w:t>
      </w:r>
      <w:r>
        <w:rPr>
          <w:rFonts w:cs="Times New Roman"/>
          <w:i/>
          <w:spacing w:val="-2"/>
        </w:rPr>
        <w:t>r</w:t>
      </w:r>
      <w:r>
        <w:rPr>
          <w:rFonts w:cs="Times New Roman"/>
          <w:i/>
        </w:rPr>
        <w:t>d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haran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52"/>
        </w:rPr>
        <w:t xml:space="preserve"> </w:t>
      </w:r>
      <w:r>
        <w:rPr>
          <w:spacing w:val="-6"/>
        </w:rPr>
        <w:t>L</w:t>
      </w:r>
      <w:r>
        <w:t>.)</w:t>
      </w:r>
      <w:r>
        <w:rPr>
          <w:spacing w:val="51"/>
        </w:rPr>
        <w:t xml:space="preserve"> </w:t>
      </w:r>
      <w:r>
        <w:t>se</w:t>
      </w:r>
      <w:r>
        <w:rPr>
          <w:spacing w:val="-2"/>
        </w:rPr>
        <w:t>e</w:t>
      </w:r>
      <w:r>
        <w:t>dli</w:t>
      </w:r>
      <w:r>
        <w:rPr>
          <w:spacing w:val="1"/>
        </w:rPr>
        <w:t>n</w:t>
      </w:r>
      <w:r>
        <w:rPr>
          <w:spacing w:val="-3"/>
        </w:rPr>
        <w:t>g</w:t>
      </w:r>
      <w:r>
        <w:t>s</w:t>
      </w:r>
      <w:r>
        <w:rPr>
          <w:spacing w:val="5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52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52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53"/>
        </w:rPr>
        <w:t xml:space="preserve"> </w:t>
      </w:r>
      <w:r>
        <w:t>of</w:t>
      </w:r>
      <w:r>
        <w:rPr>
          <w:spacing w:val="50"/>
        </w:rPr>
        <w:t xml:space="preserve"> </w:t>
      </w:r>
      <w:proofErr w:type="spellStart"/>
      <w:r>
        <w:t>dime</w:t>
      </w:r>
      <w:r>
        <w:rPr>
          <w:spacing w:val="-1"/>
        </w:rPr>
        <w:t>t</w:t>
      </w:r>
      <w:r>
        <w:rPr>
          <w:spacing w:val="1"/>
        </w:rPr>
        <w:t>h</w:t>
      </w:r>
      <w:r>
        <w:t>o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50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52"/>
        </w:rPr>
        <w:t xml:space="preserve"> </w:t>
      </w:r>
      <w:r>
        <w:rPr>
          <w:spacing w:val="-1"/>
        </w:rPr>
        <w:t>UV</w:t>
      </w:r>
      <w:r>
        <w:t>B</w:t>
      </w:r>
      <w:r>
        <w:rPr>
          <w:spacing w:val="49"/>
        </w:rPr>
        <w:t xml:space="preserve"> </w:t>
      </w:r>
      <w:r>
        <w:t>i</w:t>
      </w:r>
      <w:r>
        <w:rPr>
          <w:spacing w:val="-1"/>
        </w:rPr>
        <w:t>rr</w:t>
      </w:r>
      <w:r>
        <w:t>adi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.</w:t>
      </w:r>
      <w:proofErr w:type="gramEnd"/>
      <w:r>
        <w:rPr>
          <w:spacing w:val="51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rPr>
          <w:spacing w:val="1"/>
        </w:rPr>
        <w:t>t</w:t>
      </w:r>
      <w:r>
        <w:t>ia</w:t>
      </w:r>
      <w:proofErr w:type="spellEnd"/>
      <w:r>
        <w:t xml:space="preserve"> </w:t>
      </w:r>
      <w:proofErr w:type="spellStart"/>
      <w:r>
        <w:rPr>
          <w:spacing w:val="-1"/>
        </w:rPr>
        <w:t>H</w:t>
      </w:r>
      <w:r>
        <w:t>o</w:t>
      </w:r>
      <w:r>
        <w:rPr>
          <w:spacing w:val="-1"/>
        </w:rPr>
        <w:t>r</w:t>
      </w:r>
      <w:r>
        <w:t>ti</w:t>
      </w:r>
      <w:r>
        <w:rPr>
          <w:spacing w:val="-1"/>
        </w:rPr>
        <w:t>c</w:t>
      </w:r>
      <w:r>
        <w:t>ultu</w:t>
      </w:r>
      <w:r>
        <w:rPr>
          <w:spacing w:val="-1"/>
        </w:rPr>
        <w:t>rae</w:t>
      </w:r>
      <w:proofErr w:type="spellEnd"/>
      <w:r>
        <w:t>,</w:t>
      </w:r>
      <w:r>
        <w:rPr>
          <w:spacing w:val="-1"/>
        </w:rPr>
        <w:t xml:space="preserve"> </w:t>
      </w:r>
      <w:r>
        <w:t>2009; 120:373–378.</w:t>
      </w:r>
    </w:p>
    <w:p w:rsidR="00142EDF" w:rsidRDefault="00AC6EEA">
      <w:pPr>
        <w:pStyle w:val="BodyText"/>
        <w:spacing w:before="9" w:line="494" w:lineRule="auto"/>
        <w:ind w:right="117"/>
        <w:jc w:val="both"/>
      </w:pPr>
      <w:proofErr w:type="gramStart"/>
      <w:r>
        <w:t>Mis</w:t>
      </w:r>
      <w:r>
        <w:rPr>
          <w:spacing w:val="-1"/>
        </w:rPr>
        <w:t>hr</w:t>
      </w:r>
      <w:r>
        <w:t>a,</w:t>
      </w:r>
      <w:r>
        <w:rPr>
          <w:spacing w:val="22"/>
        </w:rPr>
        <w:t xml:space="preserve"> </w:t>
      </w:r>
      <w:r>
        <w:rPr>
          <w:spacing w:val="-1"/>
        </w:rPr>
        <w:t>V</w:t>
      </w:r>
      <w:r>
        <w:t>.,</w:t>
      </w:r>
      <w:r>
        <w:rPr>
          <w:spacing w:val="22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r</w:t>
      </w:r>
      <w:r>
        <w:t>i</w:t>
      </w:r>
      <w:r>
        <w:rPr>
          <w:spacing w:val="1"/>
        </w:rPr>
        <w:t>v</w:t>
      </w:r>
      <w:r>
        <w:rPr>
          <w:spacing w:val="-2"/>
        </w:rPr>
        <w:t>a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a</w:t>
      </w:r>
      <w:r>
        <w:t>,</w:t>
      </w:r>
      <w:r>
        <w:rPr>
          <w:spacing w:val="22"/>
        </w:rPr>
        <w:t xml:space="preserve"> </w:t>
      </w:r>
      <w:r>
        <w:rPr>
          <w:spacing w:val="-1"/>
        </w:rPr>
        <w:t>G</w:t>
      </w:r>
      <w:r>
        <w:t>.,</w:t>
      </w:r>
      <w:r>
        <w:rPr>
          <w:spacing w:val="2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2"/>
        </w:rPr>
        <w:t>a</w:t>
      </w:r>
      <w:r>
        <w:t>sad,</w:t>
      </w:r>
      <w:r>
        <w:rPr>
          <w:spacing w:val="22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-2"/>
        </w:rPr>
        <w:t>M</w:t>
      </w:r>
      <w:r>
        <w:t>.,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b</w:t>
      </w:r>
      <w:r>
        <w:rPr>
          <w:spacing w:val="-1"/>
        </w:rPr>
        <w:t>r</w:t>
      </w:r>
      <w:r>
        <w:t>a</w:t>
      </w:r>
      <w:r>
        <w:rPr>
          <w:spacing w:val="-1"/>
        </w:rPr>
        <w:t>h</w:t>
      </w:r>
      <w:r>
        <w:t>am,</w:t>
      </w:r>
      <w:r>
        <w:rPr>
          <w:spacing w:val="22"/>
        </w:rPr>
        <w:t xml:space="preserve"> </w:t>
      </w:r>
      <w:r>
        <w:rPr>
          <w:spacing w:val="-1"/>
        </w:rPr>
        <w:t>G</w:t>
      </w:r>
      <w:r>
        <w:t>.</w:t>
      </w:r>
      <w:r>
        <w:rPr>
          <w:spacing w:val="22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rPr>
          <w:spacing w:val="1"/>
        </w:rPr>
        <w:t>h</w:t>
      </w:r>
      <w:r>
        <w:t>,</w:t>
      </w:r>
      <w:r>
        <w:rPr>
          <w:spacing w:val="22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22"/>
        </w:rPr>
        <w:t xml:space="preserve"> </w:t>
      </w:r>
      <w:r>
        <w:t>pi</w:t>
      </w:r>
      <w:r>
        <w:rPr>
          <w:spacing w:val="-3"/>
        </w:rPr>
        <w:t>g</w:t>
      </w:r>
      <w:r>
        <w:t>me</w:t>
      </w:r>
      <w:r>
        <w:rPr>
          <w:spacing w:val="-1"/>
        </w:rPr>
        <w:t>n</w:t>
      </w:r>
      <w:r>
        <w:t>t</w:t>
      </w:r>
      <w:r>
        <w:rPr>
          <w:spacing w:val="23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4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-3"/>
        </w:rPr>
        <w:t xml:space="preserve"> </w:t>
      </w:r>
      <w:r>
        <w:t>d</w:t>
      </w:r>
      <w:r>
        <w:rPr>
          <w:spacing w:val="1"/>
        </w:rPr>
        <w:t>u</w:t>
      </w:r>
      <w:r>
        <w:rPr>
          <w:spacing w:val="-1"/>
        </w:rPr>
        <w:t>r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t>s</w:t>
      </w:r>
      <w:r>
        <w:rPr>
          <w:spacing w:val="-2"/>
        </w:rPr>
        <w:t>e</w:t>
      </w:r>
      <w:r>
        <w:t>edli</w:t>
      </w:r>
      <w:r>
        <w:rPr>
          <w:spacing w:val="-1"/>
        </w:rPr>
        <w:t>n</w:t>
      </w:r>
      <w:r>
        <w:t>g</w:t>
      </w:r>
      <w:r>
        <w:rPr>
          <w:spacing w:val="3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</w:t>
      </w:r>
      <w:r>
        <w:rPr>
          <w:spacing w:val="-1"/>
        </w:rPr>
        <w:t>w</w:t>
      </w:r>
      <w:r>
        <w:t>p</w:t>
      </w:r>
      <w:r>
        <w:rPr>
          <w:spacing w:val="-2"/>
        </w:rPr>
        <w:t>e</w:t>
      </w:r>
      <w:r>
        <w:t>a</w:t>
      </w:r>
      <w:r>
        <w:rPr>
          <w:spacing w:val="4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-1"/>
        </w:rPr>
        <w:t>Vi</w:t>
      </w:r>
      <w:r>
        <w:rPr>
          <w:rFonts w:cs="Times New Roman"/>
          <w:i/>
        </w:rPr>
        <w:t>gna</w:t>
      </w:r>
      <w:proofErr w:type="spellEnd"/>
      <w:r>
        <w:rPr>
          <w:rFonts w:cs="Times New Roman"/>
          <w:i/>
          <w:spacing w:val="4"/>
        </w:rPr>
        <w:t xml:space="preserve"> </w:t>
      </w:r>
      <w:proofErr w:type="spellStart"/>
      <w:r>
        <w:rPr>
          <w:rFonts w:cs="Times New Roman"/>
          <w:i/>
        </w:rPr>
        <w:t>ungu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u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</w:rPr>
        <w:t>ata</w:t>
      </w:r>
      <w:proofErr w:type="spellEnd"/>
      <w:r>
        <w:rPr>
          <w:rFonts w:cs="Times New Roman"/>
          <w:i/>
          <w:spacing w:val="4"/>
        </w:rPr>
        <w:t xml:space="preserve"> </w:t>
      </w:r>
      <w:r>
        <w:rPr>
          <w:spacing w:val="-6"/>
        </w:rPr>
        <w:t>L</w:t>
      </w:r>
      <w:r>
        <w:t>.)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se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-1"/>
        </w:rPr>
        <w:t>UV</w:t>
      </w:r>
      <w:r>
        <w:t>-B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proofErr w:type="spellStart"/>
      <w:r>
        <w:t>dime</w:t>
      </w:r>
      <w:r>
        <w:rPr>
          <w:spacing w:val="-1"/>
        </w:rPr>
        <w:t>t</w:t>
      </w:r>
      <w:r>
        <w:rPr>
          <w:spacing w:val="1"/>
        </w:rPr>
        <w:t>h</w:t>
      </w:r>
      <w:r>
        <w:t>o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proofErr w:type="spellEnd"/>
      <w:r>
        <w:t>.</w:t>
      </w:r>
      <w:proofErr w:type="gramEnd"/>
      <w:r>
        <w:t xml:space="preserve"> </w:t>
      </w:r>
      <w:proofErr w:type="gramStart"/>
      <w:r>
        <w:rPr>
          <w:spacing w:val="1"/>
        </w:rP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 xml:space="preserve">ide </w:t>
      </w:r>
      <w:r>
        <w:rPr>
          <w:spacing w:val="-3"/>
        </w:rPr>
        <w:t>B</w:t>
      </w:r>
      <w:r>
        <w:t>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mis</w:t>
      </w:r>
      <w:r>
        <w:rPr>
          <w:spacing w:val="1"/>
        </w:rPr>
        <w:t>t</w:t>
      </w:r>
      <w:r>
        <w:rPr>
          <w:spacing w:val="-1"/>
        </w:rPr>
        <w:t>r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rPr>
          <w:spacing w:val="-7"/>
        </w:rPr>
        <w:t>y</w:t>
      </w:r>
      <w:r>
        <w:t>, 2008;</w:t>
      </w:r>
      <w:r>
        <w:rPr>
          <w:spacing w:val="1"/>
        </w:rPr>
        <w:t xml:space="preserve"> </w:t>
      </w:r>
      <w:r>
        <w:t>92:30-37.</w:t>
      </w:r>
      <w:proofErr w:type="gramEnd"/>
    </w:p>
    <w:p w:rsidR="00142EDF" w:rsidRDefault="00AC6EEA">
      <w:pPr>
        <w:pStyle w:val="BodyText"/>
        <w:spacing w:before="9" w:line="493" w:lineRule="auto"/>
        <w:ind w:right="117"/>
        <w:jc w:val="both"/>
      </w:pPr>
      <w:r>
        <w:t>N</w:t>
      </w:r>
      <w:r>
        <w:rPr>
          <w:spacing w:val="-2"/>
        </w:rPr>
        <w:t>a</w:t>
      </w:r>
      <w:r>
        <w:t>k</w:t>
      </w:r>
      <w:r>
        <w:rPr>
          <w:spacing w:val="-2"/>
        </w:rPr>
        <w:t>a</w:t>
      </w:r>
      <w:r>
        <w:rPr>
          <w:spacing w:val="1"/>
        </w:rPr>
        <w:t>n</w:t>
      </w:r>
      <w:r>
        <w:t>o,</w:t>
      </w:r>
      <w:r>
        <w:rPr>
          <w:spacing w:val="22"/>
        </w:rPr>
        <w:t xml:space="preserve"> </w:t>
      </w:r>
      <w:r>
        <w:rPr>
          <w:spacing w:val="-1"/>
        </w:rPr>
        <w:t>Y</w:t>
      </w:r>
      <w:r>
        <w:t>.,</w:t>
      </w:r>
      <w:r>
        <w:rPr>
          <w:spacing w:val="22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2"/>
        </w:rPr>
        <w:t>a</w:t>
      </w:r>
      <w:r>
        <w:t>da,</w:t>
      </w:r>
      <w:r>
        <w:rPr>
          <w:spacing w:val="22"/>
        </w:rPr>
        <w:t xml:space="preserve"> </w:t>
      </w:r>
      <w:r>
        <w:t>K.</w:t>
      </w:r>
      <w:r>
        <w:rPr>
          <w:spacing w:val="22"/>
        </w:rPr>
        <w:t xml:space="preserve"> </w:t>
      </w:r>
      <w:r>
        <w:rPr>
          <w:spacing w:val="-3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o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23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ide</w:t>
      </w:r>
      <w:r>
        <w:rPr>
          <w:spacing w:val="20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sc</w:t>
      </w:r>
      <w:r>
        <w:rPr>
          <w:spacing w:val="-2"/>
        </w:rPr>
        <w:t>a</w:t>
      </w:r>
      <w:r>
        <w:rPr>
          <w:spacing w:val="1"/>
        </w:rPr>
        <w:t>v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3"/>
        </w:rPr>
        <w:t>g</w:t>
      </w:r>
      <w:r>
        <w:t>ed</w:t>
      </w:r>
      <w:r>
        <w:rPr>
          <w:spacing w:val="22"/>
        </w:rPr>
        <w:t xml:space="preserve"> </w:t>
      </w:r>
      <w:r>
        <w:t>by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20"/>
        </w:rPr>
        <w:t xml:space="preserve"> </w:t>
      </w:r>
      <w:r>
        <w:t>spe</w:t>
      </w:r>
      <w:r>
        <w:rPr>
          <w:spacing w:val="-2"/>
        </w:rPr>
        <w:t>c</w:t>
      </w:r>
      <w:r>
        <w:t>ific</w:t>
      </w:r>
      <w:r>
        <w:rPr>
          <w:spacing w:val="20"/>
        </w:rPr>
        <w:t xml:space="preserve"> </w:t>
      </w:r>
      <w:r>
        <w:t>pe</w:t>
      </w:r>
      <w:r>
        <w:rPr>
          <w:spacing w:val="-1"/>
        </w:rPr>
        <w:t>r</w:t>
      </w:r>
      <w:r>
        <w:t>o</w:t>
      </w:r>
      <w:r>
        <w:rPr>
          <w:spacing w:val="1"/>
        </w:rPr>
        <w:t>x</w:t>
      </w:r>
      <w:r>
        <w:t>idase</w:t>
      </w:r>
      <w:r>
        <w:rPr>
          <w:spacing w:val="20"/>
        </w:rPr>
        <w:t xml:space="preserve"> </w:t>
      </w:r>
      <w:r>
        <w:t>in spin</w:t>
      </w:r>
      <w:r>
        <w:rPr>
          <w:spacing w:val="-1"/>
        </w:rPr>
        <w:t>ac</w:t>
      </w:r>
      <w:r>
        <w:t xml:space="preserve">h </w:t>
      </w:r>
      <w:r>
        <w:rPr>
          <w:spacing w:val="-1"/>
        </w:rPr>
        <w:t>c</w:t>
      </w:r>
      <w:r>
        <w:t>hlo</w:t>
      </w:r>
      <w:r>
        <w:rPr>
          <w:spacing w:val="-1"/>
        </w:rPr>
        <w:t>r</w:t>
      </w:r>
      <w:r>
        <w:t>opl</w:t>
      </w:r>
      <w:r>
        <w:rPr>
          <w:spacing w:val="-1"/>
        </w:rPr>
        <w:t>a</w:t>
      </w:r>
      <w:r>
        <w:t xml:space="preserve">sts. </w:t>
      </w:r>
      <w:proofErr w:type="gramStart"/>
      <w:r>
        <w:t>Pl</w:t>
      </w:r>
      <w:r>
        <w:rPr>
          <w:spacing w:val="-1"/>
        </w:rPr>
        <w:t>a</w:t>
      </w:r>
      <w:r>
        <w:t xml:space="preserve">nt </w:t>
      </w:r>
      <w:r>
        <w:rPr>
          <w:spacing w:val="-1"/>
        </w:rPr>
        <w:t>a</w:t>
      </w:r>
      <w:r>
        <w:t>nd C</w:t>
      </w:r>
      <w:r>
        <w:rPr>
          <w:spacing w:val="-1"/>
        </w:rPr>
        <w:t>e</w:t>
      </w:r>
      <w:r>
        <w:t>ll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 1981; 22:867–880.</w:t>
      </w:r>
      <w:proofErr w:type="gramEnd"/>
    </w:p>
    <w:p w:rsidR="00142EDF" w:rsidRDefault="00AC6EEA">
      <w:pPr>
        <w:pStyle w:val="BodyText"/>
        <w:spacing w:before="13" w:line="493" w:lineRule="auto"/>
        <w:ind w:right="126"/>
        <w:jc w:val="both"/>
      </w:pPr>
      <w:proofErr w:type="spellStart"/>
      <w:r>
        <w:t>No</w:t>
      </w:r>
      <w:r>
        <w:rPr>
          <w:spacing w:val="-2"/>
        </w:rPr>
        <w:t>c</w:t>
      </w:r>
      <w:r>
        <w:rPr>
          <w:spacing w:val="-1"/>
        </w:rPr>
        <w:t>t</w:t>
      </w:r>
      <w:r>
        <w:t>o</w:t>
      </w:r>
      <w:r>
        <w:rPr>
          <w:spacing w:val="-1"/>
        </w:rPr>
        <w:t>r</w:t>
      </w:r>
      <w:proofErr w:type="spellEnd"/>
      <w:r>
        <w:t>,</w:t>
      </w:r>
      <w:r>
        <w:rPr>
          <w:spacing w:val="36"/>
        </w:rPr>
        <w:t xml:space="preserve"> </w:t>
      </w:r>
      <w:r>
        <w:rPr>
          <w:spacing w:val="-1"/>
        </w:rPr>
        <w:t>G</w:t>
      </w:r>
      <w:r>
        <w:t>.,</w:t>
      </w:r>
      <w:r>
        <w:rPr>
          <w:spacing w:val="36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7"/>
        </w:rPr>
        <w:t>y</w:t>
      </w:r>
      <w:r>
        <w:rPr>
          <w:spacing w:val="-2"/>
        </w:rPr>
        <w:t>e</w:t>
      </w:r>
      <w:r>
        <w:rPr>
          <w:spacing w:val="-1"/>
        </w:rPr>
        <w:t>r</w:t>
      </w:r>
      <w:r>
        <w:t>,</w:t>
      </w:r>
      <w:r>
        <w:rPr>
          <w:spacing w:val="36"/>
        </w:rPr>
        <w:t xml:space="preserve"> </w:t>
      </w:r>
      <w:r>
        <w:rPr>
          <w:spacing w:val="2"/>
        </w:rPr>
        <w:t>C</w:t>
      </w:r>
      <w:r>
        <w:t>.</w:t>
      </w:r>
      <w:r>
        <w:rPr>
          <w:spacing w:val="-3"/>
        </w:rPr>
        <w:t>H</w:t>
      </w:r>
      <w:r>
        <w:t>.</w:t>
      </w:r>
      <w:r>
        <w:rPr>
          <w:spacing w:val="36"/>
        </w:rPr>
        <w:t xml:space="preserve"> </w:t>
      </w:r>
      <w:proofErr w:type="spellStart"/>
      <w:r>
        <w:rPr>
          <w:spacing w:val="-1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3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6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1"/>
        </w:rPr>
        <w:t>u</w:t>
      </w:r>
      <w:r>
        <w:rPr>
          <w:spacing w:val="-1"/>
        </w:rPr>
        <w:t>t</w:t>
      </w:r>
      <w:r>
        <w:t>a</w:t>
      </w:r>
      <w:r>
        <w:rPr>
          <w:spacing w:val="-1"/>
        </w:rPr>
        <w:t>t</w:t>
      </w:r>
      <w:r>
        <w:rPr>
          <w:spacing w:val="1"/>
        </w:rPr>
        <w:t>h</w:t>
      </w:r>
      <w:r>
        <w:t>io</w:t>
      </w:r>
      <w:r>
        <w:rPr>
          <w:spacing w:val="-1"/>
        </w:rPr>
        <w:t>n</w:t>
      </w:r>
      <w:r>
        <w:t>e:</w:t>
      </w:r>
      <w:r>
        <w:rPr>
          <w:spacing w:val="36"/>
        </w:rPr>
        <w:t xml:space="preserve"> </w:t>
      </w:r>
      <w:r>
        <w:t>K</w:t>
      </w:r>
      <w:r>
        <w:rPr>
          <w:spacing w:val="-2"/>
        </w:rPr>
        <w:t>ee</w:t>
      </w:r>
      <w:r>
        <w:t>pi</w:t>
      </w:r>
      <w:r>
        <w:rPr>
          <w:spacing w:val="1"/>
        </w:rPr>
        <w:t>n</w:t>
      </w:r>
      <w:r>
        <w:t>g</w:t>
      </w:r>
      <w:r>
        <w:rPr>
          <w:spacing w:val="33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36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>n</w:t>
      </w:r>
      <w:r>
        <w:rPr>
          <w:spacing w:val="3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t xml:space="preserve">ol. </w:t>
      </w:r>
      <w:r>
        <w:rPr>
          <w:spacing w:val="-1"/>
        </w:rPr>
        <w:t>An</w:t>
      </w:r>
      <w:r>
        <w:rPr>
          <w:spacing w:val="1"/>
        </w:rPr>
        <w:t>n</w:t>
      </w:r>
      <w:r>
        <w:t xml:space="preserve">. </w:t>
      </w:r>
      <w:r>
        <w:rPr>
          <w:spacing w:val="-1"/>
        </w:rPr>
        <w:t>R</w:t>
      </w:r>
      <w:r>
        <w:t>e</w:t>
      </w:r>
      <w:r>
        <w:rPr>
          <w:spacing w:val="-1"/>
        </w:rPr>
        <w:t>v</w:t>
      </w:r>
      <w:r>
        <w:t>iew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1"/>
        </w:rPr>
        <w:t>g</w:t>
      </w:r>
      <w:r>
        <w:rPr>
          <w:spacing w:val="-7"/>
        </w:rPr>
        <w:t>y</w:t>
      </w:r>
      <w:r>
        <w:t>, 1998;</w:t>
      </w:r>
      <w:r>
        <w:rPr>
          <w:spacing w:val="-1"/>
        </w:rPr>
        <w:t xml:space="preserve"> </w:t>
      </w:r>
      <w:r>
        <w:t>49:249-279.</w:t>
      </w:r>
    </w:p>
    <w:p w:rsidR="00142EDF" w:rsidRDefault="00AC6EEA">
      <w:pPr>
        <w:pStyle w:val="BodyText"/>
        <w:spacing w:before="10" w:line="494" w:lineRule="auto"/>
        <w:ind w:right="116"/>
        <w:jc w:val="both"/>
      </w:pPr>
      <w:proofErr w:type="gramStart"/>
      <w:r>
        <w:t>O</w:t>
      </w:r>
      <w:r>
        <w:rPr>
          <w:spacing w:val="-3"/>
        </w:rPr>
        <w:t>g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t>,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ak</w:t>
      </w:r>
      <w:r>
        <w:rPr>
          <w:spacing w:val="-2"/>
        </w:rPr>
        <w:t>e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h</w:t>
      </w:r>
      <w:r>
        <w:t>i,</w:t>
      </w:r>
      <w:r>
        <w:rPr>
          <w:spacing w:val="16"/>
        </w:rPr>
        <w:t xml:space="preserve"> </w:t>
      </w:r>
      <w:r>
        <w:t>M.,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T</w:t>
      </w:r>
      <w:r>
        <w:t>e</w:t>
      </w:r>
      <w:r>
        <w:rPr>
          <w:spacing w:val="-1"/>
        </w:rPr>
        <w:t>r</w:t>
      </w:r>
      <w:r>
        <w:rPr>
          <w:spacing w:val="-2"/>
        </w:rPr>
        <w:t>a</w:t>
      </w:r>
      <w:r>
        <w:t>dai</w:t>
      </w:r>
      <w:r>
        <w:rPr>
          <w:spacing w:val="-1"/>
        </w:rPr>
        <w:t>r</w:t>
      </w:r>
      <w:r>
        <w:rPr>
          <w:spacing w:val="-2"/>
        </w:rPr>
        <w:t>a</w:t>
      </w:r>
      <w:proofErr w:type="spellEnd"/>
      <w:r>
        <w:t>,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16"/>
        </w:rPr>
        <w:t xml:space="preserve"> </w:t>
      </w:r>
      <w:r>
        <w:rPr>
          <w:spacing w:val="-1"/>
        </w:rPr>
        <w:t>Y</w:t>
      </w:r>
      <w:r>
        <w:rPr>
          <w:spacing w:val="-2"/>
        </w:rPr>
        <w:t>a</w:t>
      </w:r>
      <w:r>
        <w:t>mamo</w:t>
      </w:r>
      <w:r>
        <w:rPr>
          <w:spacing w:val="-1"/>
        </w:rPr>
        <w:t>t</w:t>
      </w:r>
      <w:r>
        <w:t>o,</w:t>
      </w:r>
      <w:r>
        <w:rPr>
          <w:spacing w:val="16"/>
        </w:rPr>
        <w:t xml:space="preserve"> </w:t>
      </w:r>
      <w:r>
        <w:t>N.,</w:t>
      </w:r>
      <w:r>
        <w:rPr>
          <w:spacing w:val="16"/>
        </w:rPr>
        <w:t xml:space="preserve"> </w:t>
      </w:r>
      <w:r>
        <w:rPr>
          <w:spacing w:val="-5"/>
        </w:rPr>
        <w:t>I</w:t>
      </w:r>
      <w:r>
        <w:rPr>
          <w:spacing w:val="-3"/>
        </w:rPr>
        <w:t>w</w:t>
      </w:r>
      <w:r>
        <w:t>a</w:t>
      </w:r>
      <w:r>
        <w:rPr>
          <w:spacing w:val="-1"/>
        </w:rPr>
        <w:t>t</w:t>
      </w:r>
      <w:r>
        <w:t>a,</w:t>
      </w:r>
      <w:r>
        <w:rPr>
          <w:spacing w:val="16"/>
        </w:rPr>
        <w:t xml:space="preserve"> </w:t>
      </w:r>
      <w:r>
        <w:t>K.,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1"/>
        </w:rPr>
        <w:t>u</w:t>
      </w:r>
      <w:r>
        <w:t>m</w:t>
      </w:r>
      <w:r>
        <w:rPr>
          <w:spacing w:val="1"/>
        </w:rPr>
        <w:t>u</w:t>
      </w:r>
      <w:r>
        <w:rPr>
          <w:spacing w:val="-1"/>
        </w:rPr>
        <w:t>r</w:t>
      </w:r>
      <w:r>
        <w:rPr>
          <w:spacing w:val="-2"/>
        </w:rPr>
        <w:t>a</w:t>
      </w:r>
      <w:r>
        <w:t>,</w:t>
      </w:r>
      <w:r>
        <w:rPr>
          <w:spacing w:val="16"/>
        </w:rPr>
        <w:t xml:space="preserve"> </w:t>
      </w:r>
      <w:r>
        <w:t>K.,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3"/>
        </w:rPr>
        <w:t>g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h</w:t>
      </w:r>
      <w:r>
        <w:t>i,</w:t>
      </w:r>
      <w:r>
        <w:rPr>
          <w:spacing w:val="16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-1"/>
        </w:rPr>
        <w:t>R</w:t>
      </w:r>
      <w:r>
        <w:t>adi</w:t>
      </w:r>
      <w:r>
        <w:rPr>
          <w:spacing w:val="-2"/>
        </w:rPr>
        <w:t>c</w:t>
      </w:r>
      <w:r>
        <w:t>al</w:t>
      </w:r>
      <w:r>
        <w:rPr>
          <w:spacing w:val="46"/>
        </w:rPr>
        <w:t xml:space="preserve"> </w:t>
      </w:r>
      <w:r>
        <w:t>s</w:t>
      </w:r>
      <w:r>
        <w:rPr>
          <w:spacing w:val="-2"/>
        </w:rPr>
        <w:t>c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-1"/>
        </w:rPr>
        <w:t>ng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ies</w:t>
      </w:r>
      <w:r>
        <w:rPr>
          <w:spacing w:val="46"/>
        </w:rPr>
        <w:t xml:space="preserve"> </w:t>
      </w:r>
      <w:r>
        <w:t>of</w:t>
      </w:r>
      <w:r>
        <w:rPr>
          <w:spacing w:val="44"/>
        </w:rPr>
        <w:t xml:space="preserve"> </w:t>
      </w:r>
      <w:r>
        <w:rPr>
          <w:spacing w:val="1"/>
        </w:rPr>
        <w:t>n</w:t>
      </w:r>
      <w:r>
        <w:t>i</w:t>
      </w:r>
      <w:r>
        <w:rPr>
          <w:spacing w:val="-2"/>
        </w:rPr>
        <w:t>a</w:t>
      </w:r>
      <w:r>
        <w:t>cin</w:t>
      </w:r>
      <w:r>
        <w:rPr>
          <w:spacing w:val="45"/>
        </w:rPr>
        <w:t xml:space="preserve"> </w:t>
      </w:r>
      <w:r>
        <w:rPr>
          <w:spacing w:val="-1"/>
        </w:rPr>
        <w:t>r</w:t>
      </w:r>
      <w:r>
        <w:t>el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d</w:t>
      </w:r>
      <w:r>
        <w:rPr>
          <w:spacing w:val="46"/>
        </w:rPr>
        <w:t xml:space="preserve"> </w:t>
      </w:r>
      <w:r>
        <w:t>compo</w:t>
      </w:r>
      <w:r>
        <w:rPr>
          <w:spacing w:val="-1"/>
        </w:rPr>
        <w:t>u</w:t>
      </w:r>
      <w:r>
        <w:rPr>
          <w:spacing w:val="1"/>
        </w:rPr>
        <w:t>n</w:t>
      </w:r>
      <w:r>
        <w:t>ds.</w:t>
      </w:r>
      <w:proofErr w:type="gramEnd"/>
      <w:r>
        <w:rPr>
          <w:spacing w:val="46"/>
        </w:rPr>
        <w:t xml:space="preserve"> </w:t>
      </w:r>
      <w:proofErr w:type="gramStart"/>
      <w:r>
        <w:rPr>
          <w:spacing w:val="-3"/>
        </w:rPr>
        <w:t>B</w:t>
      </w:r>
      <w:r>
        <w:t>ios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ce</w:t>
      </w:r>
      <w:r>
        <w:rPr>
          <w:spacing w:val="44"/>
        </w:rPr>
        <w:t xml:space="preserve"> </w:t>
      </w:r>
      <w:r>
        <w:rPr>
          <w:spacing w:val="-3"/>
        </w:rPr>
        <w:t>B</w:t>
      </w:r>
      <w:r>
        <w:t>io</w:t>
      </w:r>
      <w:r>
        <w:rPr>
          <w:spacing w:val="1"/>
        </w:rPr>
        <w:t>t</w:t>
      </w:r>
      <w:r>
        <w:rPr>
          <w:spacing w:val="-2"/>
        </w:rPr>
        <w:t>e</w:t>
      </w:r>
      <w:r>
        <w:t>c</w:t>
      </w:r>
      <w:r>
        <w:rPr>
          <w:spacing w:val="-1"/>
        </w:rPr>
        <w:t>h</w:t>
      </w:r>
      <w:r>
        <w:rPr>
          <w:spacing w:val="1"/>
        </w:rPr>
        <w:t>n</w:t>
      </w:r>
      <w:r>
        <w:t>olo</w:t>
      </w:r>
      <w:r>
        <w:rPr>
          <w:spacing w:val="-3"/>
        </w:rPr>
        <w:t>g</w:t>
      </w:r>
      <w:r>
        <w:t>y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3"/>
        </w:rPr>
        <w:t>B</w:t>
      </w:r>
      <w:r>
        <w:t>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7"/>
        </w:rPr>
        <w:t>y</w:t>
      </w:r>
      <w:r>
        <w:t>, 2002;</w:t>
      </w:r>
      <w:r>
        <w:rPr>
          <w:spacing w:val="-1"/>
        </w:rPr>
        <w:t xml:space="preserve"> </w:t>
      </w:r>
      <w:r>
        <w:t>66:641-645.</w:t>
      </w:r>
      <w:proofErr w:type="gramEnd"/>
    </w:p>
    <w:p w:rsidR="00142EDF" w:rsidRDefault="00AC6EEA">
      <w:pPr>
        <w:pStyle w:val="BodyText"/>
        <w:spacing w:before="9" w:line="494" w:lineRule="auto"/>
        <w:ind w:right="122"/>
        <w:jc w:val="both"/>
      </w:pP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rPr>
          <w:spacing w:val="-2"/>
        </w:rPr>
        <w:t>e</w:t>
      </w:r>
      <w:r>
        <w:t>e</w:t>
      </w:r>
      <w:r>
        <w:rPr>
          <w:spacing w:val="-1"/>
        </w:rPr>
        <w:t>n</w:t>
      </w:r>
      <w:proofErr w:type="spellEnd"/>
      <w:r>
        <w:t>,</w:t>
      </w:r>
      <w:r>
        <w:rPr>
          <w:spacing w:val="38"/>
        </w:rPr>
        <w:t xml:space="preserve"> </w:t>
      </w:r>
      <w:r>
        <w:t>T.,</w:t>
      </w:r>
      <w:r>
        <w:rPr>
          <w:spacing w:val="38"/>
        </w:rPr>
        <w:t xml:space="preserve"> </w:t>
      </w:r>
      <w:r>
        <w:rPr>
          <w:spacing w:val="2"/>
        </w:rPr>
        <w:t>J</w:t>
      </w:r>
      <w:r>
        <w:rPr>
          <w:spacing w:val="-2"/>
        </w:rPr>
        <w:t>a</w:t>
      </w:r>
      <w:r>
        <w:rPr>
          <w:spacing w:val="1"/>
        </w:rPr>
        <w:t>n</w:t>
      </w:r>
      <w:r>
        <w:t>,</w:t>
      </w:r>
      <w:r>
        <w:rPr>
          <w:spacing w:val="38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38"/>
        </w:rPr>
        <w:t xml:space="preserve"> </w:t>
      </w:r>
      <w:proofErr w:type="spellStart"/>
      <w:proofErr w:type="gramStart"/>
      <w:r>
        <w:rPr>
          <w:spacing w:val="-2"/>
        </w:rPr>
        <w:t>M</w:t>
      </w:r>
      <w:r>
        <w:t>a</w:t>
      </w:r>
      <w:r>
        <w:rPr>
          <w:spacing w:val="-1"/>
        </w:rPr>
        <w:t>h</w:t>
      </w:r>
      <w:r>
        <w:t>mood</w:t>
      </w:r>
      <w:r>
        <w:rPr>
          <w:spacing w:val="1"/>
        </w:rPr>
        <w:t>uzz</w:t>
      </w:r>
      <w:r>
        <w:rPr>
          <w:spacing w:val="-2"/>
        </w:rPr>
        <w:t>a</w:t>
      </w:r>
      <w:r>
        <w:t>f</w:t>
      </w:r>
      <w:r>
        <w:rPr>
          <w:spacing w:val="-2"/>
        </w:rPr>
        <w:t>a</w:t>
      </w:r>
      <w:r>
        <w:rPr>
          <w:spacing w:val="-1"/>
        </w:rPr>
        <w:t>r</w:t>
      </w:r>
      <w:proofErr w:type="spellEnd"/>
      <w:r>
        <w:t>.,</w:t>
      </w:r>
      <w:proofErr w:type="gramEnd"/>
      <w:r>
        <w:rPr>
          <w:spacing w:val="38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a</w:t>
      </w:r>
      <w:proofErr w:type="spellEnd"/>
      <w:r>
        <w:t>,</w:t>
      </w:r>
      <w:r>
        <w:rPr>
          <w:spacing w:val="38"/>
        </w:rPr>
        <w:t xml:space="preserve"> </w:t>
      </w:r>
      <w:r>
        <w:t>T..</w:t>
      </w:r>
      <w:r>
        <w:rPr>
          <w:spacing w:val="38"/>
        </w:rPr>
        <w:t xml:space="preserve"> </w:t>
      </w:r>
      <w:proofErr w:type="gramStart"/>
      <w:r>
        <w:rPr>
          <w:spacing w:val="-1"/>
        </w:rPr>
        <w:t>A</w:t>
      </w:r>
      <w:r>
        <w:t>l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7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1"/>
        </w:rPr>
        <w:t>n</w:t>
      </w:r>
      <w:r>
        <w:t>i</w:t>
      </w:r>
      <w:r>
        <w:rPr>
          <w:spacing w:val="1"/>
        </w:rPr>
        <w:t>t</w:t>
      </w:r>
      <w:r>
        <w:rPr>
          <w:spacing w:val="-1"/>
        </w:rPr>
        <w:t>r</w:t>
      </w:r>
      <w:r>
        <w:t>o</w:t>
      </w:r>
      <w:r>
        <w:rPr>
          <w:spacing w:val="-3"/>
        </w:rPr>
        <w:t>g</w:t>
      </w:r>
      <w:r>
        <w:t>en</w:t>
      </w:r>
      <w:r>
        <w:rPr>
          <w:spacing w:val="37"/>
        </w:rPr>
        <w:t xml:space="preserve"> </w:t>
      </w:r>
      <w:r>
        <w:t>me</w:t>
      </w:r>
      <w:r>
        <w:rPr>
          <w:spacing w:val="-1"/>
        </w:rPr>
        <w:t>t</w:t>
      </w:r>
      <w:r>
        <w:t>abolism</w:t>
      </w:r>
      <w:r>
        <w:rPr>
          <w:spacing w:val="3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 pl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53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55"/>
        </w:rPr>
        <w:t xml:space="preserve"> </w:t>
      </w:r>
      <w:r>
        <w:t>d</w:t>
      </w:r>
      <w:r>
        <w:rPr>
          <w:spacing w:val="-1"/>
        </w:rPr>
        <w:t>ur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51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53"/>
        </w:rPr>
        <w:t xml:space="preserve"> </w:t>
      </w:r>
      <w:r>
        <w:t>de</w:t>
      </w:r>
      <w:r>
        <w:rPr>
          <w:spacing w:val="-1"/>
        </w:rPr>
        <w:t>v</w:t>
      </w:r>
      <w:r>
        <w:t>elopm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al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</w:t>
      </w:r>
      <w:r>
        <w:rPr>
          <w:spacing w:val="54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rPr>
          <w:spacing w:val="-1"/>
        </w:rPr>
        <w:t>gr</w:t>
      </w:r>
      <w:r>
        <w:rPr>
          <w:spacing w:val="-2"/>
        </w:rPr>
        <w:t>e</w:t>
      </w:r>
      <w:r>
        <w:t>en</w:t>
      </w:r>
      <w:r>
        <w:rPr>
          <w:spacing w:val="53"/>
        </w:rPr>
        <w:t xml:space="preserve"> </w:t>
      </w:r>
      <w:r>
        <w:rPr>
          <w:spacing w:val="-1"/>
        </w:rPr>
        <w:t>gr</w:t>
      </w:r>
      <w:r>
        <w:rPr>
          <w:spacing w:val="-2"/>
        </w:rPr>
        <w:t>a</w:t>
      </w:r>
      <w:r>
        <w:t>m</w:t>
      </w:r>
      <w:r>
        <w:rPr>
          <w:spacing w:val="54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1"/>
        </w:rPr>
        <w:t>V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gna</w:t>
      </w:r>
      <w:proofErr w:type="spellEnd"/>
      <w:r>
        <w:rPr>
          <w:rFonts w:cs="Times New Roman"/>
          <w:i/>
          <w:spacing w:val="54"/>
        </w:rPr>
        <w:t xml:space="preserve"> </w:t>
      </w:r>
      <w:proofErr w:type="spellStart"/>
      <w:r>
        <w:rPr>
          <w:rFonts w:cs="Times New Roman"/>
          <w:i/>
        </w:rPr>
        <w:t>rad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a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54"/>
        </w:rPr>
        <w:t xml:space="preserve"> </w:t>
      </w:r>
      <w:r>
        <w:rPr>
          <w:spacing w:val="-6"/>
        </w:rPr>
        <w:t>L</w:t>
      </w:r>
      <w:r>
        <w:t>.)</w:t>
      </w:r>
      <w:proofErr w:type="gramEnd"/>
      <w:r>
        <w:rPr>
          <w:spacing w:val="53"/>
        </w:rPr>
        <w:t xml:space="preserve"> </w:t>
      </w:r>
      <w:proofErr w:type="gramStart"/>
      <w:r>
        <w:rPr>
          <w:spacing w:val="-5"/>
        </w:rPr>
        <w:t>I</w:t>
      </w:r>
      <w:r>
        <w:t xml:space="preserve">n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se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 xml:space="preserve">o </w:t>
      </w:r>
      <w:proofErr w:type="spellStart"/>
      <w:r>
        <w:rPr>
          <w:spacing w:val="-2"/>
        </w:rPr>
        <w:t>c</w:t>
      </w:r>
      <w:r>
        <w:rPr>
          <w:spacing w:val="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-7"/>
        </w:rPr>
        <w:t>y</w:t>
      </w:r>
      <w:r>
        <w:rPr>
          <w:spacing w:val="-1"/>
        </w:rPr>
        <w:t>r</w:t>
      </w:r>
      <w:r>
        <w:t>ip</w:t>
      </w:r>
      <w:r>
        <w:rPr>
          <w:spacing w:val="-1"/>
        </w:rPr>
        <w:t>h</w:t>
      </w:r>
      <w:r>
        <w:t>os</w:t>
      </w:r>
      <w:proofErr w:type="spellEnd"/>
      <w:r>
        <w:t>.</w:t>
      </w:r>
      <w:proofErr w:type="gramEnd"/>
      <w:r>
        <w:t xml:space="preserve"> </w:t>
      </w:r>
      <w:proofErr w:type="spellStart"/>
      <w:r>
        <w:rPr>
          <w:spacing w:val="-1"/>
        </w:rPr>
        <w:t>A</w:t>
      </w:r>
      <w:r>
        <w:t>c</w:t>
      </w:r>
      <w:r>
        <w:rPr>
          <w:spacing w:val="-1"/>
        </w:rPr>
        <w:t>t</w:t>
      </w:r>
      <w:r>
        <w:t>a</w:t>
      </w:r>
      <w:proofErr w:type="spellEnd"/>
      <w: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t>ia</w:t>
      </w:r>
      <w:proofErr w:type="spellEnd"/>
      <w: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1"/>
        </w:rPr>
        <w:t>u</w:t>
      </w:r>
      <w:r>
        <w:t>m</w:t>
      </w:r>
      <w:proofErr w:type="spellEnd"/>
      <w:r>
        <w:t>, 2011;</w:t>
      </w:r>
      <w:r>
        <w:rPr>
          <w:spacing w:val="-1"/>
        </w:rPr>
        <w:t xml:space="preserve"> </w:t>
      </w:r>
      <w:r>
        <w:t>33:2321-2328.</w:t>
      </w:r>
    </w:p>
    <w:p w:rsidR="00142EDF" w:rsidRDefault="00AC6EEA">
      <w:pPr>
        <w:pStyle w:val="BodyText"/>
        <w:spacing w:before="9" w:line="494" w:lineRule="auto"/>
        <w:ind w:right="129"/>
        <w:jc w:val="both"/>
      </w:pP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rPr>
          <w:spacing w:val="-1"/>
        </w:rPr>
        <w:t>rw</w:t>
      </w:r>
      <w:r>
        <w:rPr>
          <w:spacing w:val="-2"/>
        </w:rPr>
        <w:t>e</w:t>
      </w:r>
      <w:r>
        <w:t>e</w:t>
      </w:r>
      <w:r>
        <w:rPr>
          <w:spacing w:val="-1"/>
        </w:rPr>
        <w:t>n</w:t>
      </w:r>
      <w:proofErr w:type="spellEnd"/>
      <w:r>
        <w:t>,</w:t>
      </w:r>
      <w:r>
        <w:rPr>
          <w:spacing w:val="34"/>
        </w:rPr>
        <w:t xml:space="preserve"> </w:t>
      </w:r>
      <w:r>
        <w:t>T.,</w:t>
      </w:r>
      <w:r>
        <w:rPr>
          <w:spacing w:val="34"/>
        </w:rPr>
        <w:t xml:space="preserve"> </w:t>
      </w:r>
      <w:r>
        <w:rPr>
          <w:spacing w:val="2"/>
        </w:rPr>
        <w:t>J</w:t>
      </w:r>
      <w:r>
        <w:rPr>
          <w:spacing w:val="-2"/>
        </w:rPr>
        <w:t>a</w:t>
      </w:r>
      <w:r>
        <w:rPr>
          <w:spacing w:val="1"/>
        </w:rPr>
        <w:t>n</w:t>
      </w:r>
      <w:r>
        <w:t>,</w:t>
      </w:r>
      <w:r>
        <w:rPr>
          <w:spacing w:val="34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34"/>
        </w:rPr>
        <w:t xml:space="preserve"> </w:t>
      </w:r>
      <w:proofErr w:type="spellStart"/>
      <w:proofErr w:type="gramStart"/>
      <w:r>
        <w:rPr>
          <w:spacing w:val="-2"/>
        </w:rPr>
        <w:t>M</w:t>
      </w:r>
      <w:r>
        <w:t>a</w:t>
      </w:r>
      <w:r>
        <w:rPr>
          <w:spacing w:val="-1"/>
        </w:rPr>
        <w:t>h</w:t>
      </w:r>
      <w:r>
        <w:t>mood</w:t>
      </w:r>
      <w:r>
        <w:rPr>
          <w:spacing w:val="1"/>
        </w:rPr>
        <w:t>uzz</w:t>
      </w:r>
      <w:r>
        <w:rPr>
          <w:spacing w:val="-2"/>
        </w:rPr>
        <w:t>a</w:t>
      </w:r>
      <w:r>
        <w:t>f</w:t>
      </w:r>
      <w:r>
        <w:rPr>
          <w:spacing w:val="-2"/>
        </w:rPr>
        <w:t>a</w:t>
      </w:r>
      <w:r>
        <w:rPr>
          <w:spacing w:val="-1"/>
        </w:rPr>
        <w:t>r</w:t>
      </w:r>
      <w:proofErr w:type="spellEnd"/>
      <w:r>
        <w:t>.,</w:t>
      </w:r>
      <w:proofErr w:type="gramEnd"/>
      <w:r>
        <w:rPr>
          <w:spacing w:val="34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-2"/>
        </w:rPr>
        <w:t>a</w:t>
      </w:r>
      <w:r>
        <w:rPr>
          <w:spacing w:val="1"/>
        </w:rPr>
        <w:t>t</w:t>
      </w:r>
      <w:r>
        <w:t>m</w:t>
      </w:r>
      <w:r>
        <w:rPr>
          <w:spacing w:val="-2"/>
        </w:rPr>
        <w:t>a</w:t>
      </w:r>
      <w:proofErr w:type="spellEnd"/>
      <w:r>
        <w:t>,</w:t>
      </w:r>
      <w:r>
        <w:rPr>
          <w:spacing w:val="34"/>
        </w:rPr>
        <w:t xml:space="preserve"> </w:t>
      </w:r>
      <w:r>
        <w:t>T.</w:t>
      </w:r>
      <w:r>
        <w:rPr>
          <w:spacing w:val="34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v</w:t>
      </w:r>
      <w:r>
        <w:rPr>
          <w:spacing w:val="-2"/>
        </w:rPr>
        <w:t>a</w:t>
      </w:r>
      <w:r>
        <w:t>l</w:t>
      </w:r>
      <w:r>
        <w:rPr>
          <w:spacing w:val="1"/>
        </w:rPr>
        <w:t>u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3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32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proofErr w:type="spellStart"/>
      <w:r>
        <w:rPr>
          <w:rFonts w:cs="Times New Roman"/>
          <w:i/>
          <w:spacing w:val="-1"/>
        </w:rPr>
        <w:t>Vi</w:t>
      </w:r>
      <w:r>
        <w:rPr>
          <w:rFonts w:cs="Times New Roman"/>
          <w:i/>
        </w:rPr>
        <w:t>gna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rad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a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28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28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8"/>
        </w:rPr>
        <w:t xml:space="preserve"> </w:t>
      </w:r>
      <w:proofErr w:type="spellStart"/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p</w:t>
      </w:r>
      <w:r>
        <w:rPr>
          <w:spacing w:val="-7"/>
        </w:rPr>
        <w:t>y</w:t>
      </w:r>
      <w:r>
        <w:rPr>
          <w:spacing w:val="-1"/>
        </w:rPr>
        <w:t>r</w:t>
      </w:r>
      <w:r>
        <w:t>ifos</w:t>
      </w:r>
      <w:proofErr w:type="spellEnd"/>
      <w:r>
        <w:t>.</w:t>
      </w:r>
      <w:r>
        <w:rPr>
          <w:spacing w:val="28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nt</w:t>
      </w:r>
      <w:r>
        <w:t>e</w:t>
      </w:r>
      <w:r>
        <w:rPr>
          <w:spacing w:val="-1"/>
        </w:rPr>
        <w:t>rn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28"/>
        </w:rPr>
        <w:t xml:space="preserve"> </w:t>
      </w:r>
      <w:r>
        <w:rPr>
          <w:spacing w:val="2"/>
        </w:rPr>
        <w:t>J</w:t>
      </w:r>
      <w:r>
        <w:t>o</w:t>
      </w:r>
      <w:r>
        <w:rPr>
          <w:spacing w:val="1"/>
        </w:rPr>
        <w:t>u</w:t>
      </w:r>
      <w:r>
        <w:rPr>
          <w:spacing w:val="-1"/>
        </w:rPr>
        <w:t>rn</w:t>
      </w:r>
      <w:r>
        <w:t>al</w:t>
      </w:r>
      <w:r>
        <w:rPr>
          <w:spacing w:val="28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E</w:t>
      </w:r>
      <w:r>
        <w:rPr>
          <w:spacing w:val="-1"/>
        </w:rP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-1"/>
        </w:rPr>
        <w:t>n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t>l</w:t>
      </w:r>
      <w:r>
        <w:rPr>
          <w:spacing w:val="28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c</w:t>
      </w:r>
      <w:r>
        <w:t>ie</w:t>
      </w:r>
      <w:r>
        <w:rPr>
          <w:spacing w:val="-1"/>
        </w:rPr>
        <w:t>n</w:t>
      </w:r>
      <w:r>
        <w:t>ce</w:t>
      </w:r>
      <w:r>
        <w:rPr>
          <w:spacing w:val="26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1"/>
        </w:rPr>
        <w:t>Tec</w:t>
      </w:r>
      <w:r>
        <w:t>hnolo</w:t>
      </w:r>
      <w:r>
        <w:rPr>
          <w:spacing w:val="-2"/>
        </w:rPr>
        <w:t>g</w:t>
      </w:r>
      <w:r>
        <w:rPr>
          <w:spacing w:val="-7"/>
        </w:rPr>
        <w:t>y</w:t>
      </w:r>
      <w:r>
        <w:t>, 2012; 9:605–612.</w:t>
      </w:r>
    </w:p>
    <w:p w:rsidR="00142EDF" w:rsidRDefault="00AC6EEA">
      <w:pPr>
        <w:pStyle w:val="BodyText"/>
        <w:spacing w:before="9" w:line="494" w:lineRule="auto"/>
        <w:ind w:right="114"/>
      </w:pPr>
      <w:r>
        <w:rPr>
          <w:spacing w:val="1"/>
        </w:rPr>
        <w:t>P</w:t>
      </w:r>
      <w:r>
        <w:rPr>
          <w:spacing w:val="-2"/>
        </w:rPr>
        <w:t>i</w:t>
      </w:r>
      <w:r>
        <w:rPr>
          <w:spacing w:val="1"/>
        </w:rPr>
        <w:t>n</w:t>
      </w:r>
      <w:r>
        <w:rPr>
          <w:spacing w:val="-1"/>
        </w:rPr>
        <w:t>t</w:t>
      </w:r>
      <w:r>
        <w:t>o,</w:t>
      </w:r>
      <w:r>
        <w:rPr>
          <w:spacing w:val="12"/>
        </w:rPr>
        <w:t xml:space="preserve"> </w:t>
      </w:r>
      <w:r>
        <w:t>E.,</w:t>
      </w:r>
      <w:r>
        <w:rPr>
          <w:spacing w:val="12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i</w:t>
      </w:r>
      <w:r>
        <w:rPr>
          <w:spacing w:val="-1"/>
        </w:rPr>
        <w:t>g</w:t>
      </w:r>
      <w:r>
        <w:rPr>
          <w:spacing w:val="-2"/>
        </w:rPr>
        <w:t>a</w:t>
      </w:r>
      <w:r>
        <w:rPr>
          <w:spacing w:val="1"/>
        </w:rPr>
        <w:t>u</w:t>
      </w:r>
      <w:r>
        <w:t>d-</w:t>
      </w:r>
      <w:r>
        <w:rPr>
          <w:spacing w:val="-2"/>
        </w:rPr>
        <w:t>K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1"/>
        </w:rPr>
        <w:t>n</w:t>
      </w:r>
      <w:r>
        <w:t>e</w:t>
      </w:r>
      <w:r>
        <w:rPr>
          <w:spacing w:val="-1"/>
        </w:rPr>
        <w:t>r</w:t>
      </w:r>
      <w:proofErr w:type="spellEnd"/>
      <w:r>
        <w:t>,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.</w:t>
      </w:r>
      <w:r>
        <w:rPr>
          <w:spacing w:val="2"/>
        </w:rPr>
        <w:t>C</w:t>
      </w:r>
      <w:r>
        <w:t>.</w:t>
      </w:r>
      <w:r>
        <w:rPr>
          <w:spacing w:val="-1"/>
        </w:rPr>
        <w:t>S</w:t>
      </w:r>
      <w:r>
        <w:t>.,</w:t>
      </w:r>
      <w:r>
        <w:rPr>
          <w:spacing w:val="12"/>
        </w:rPr>
        <w:t xml:space="preserve"> </w:t>
      </w:r>
      <w:proofErr w:type="spellStart"/>
      <w:r>
        <w:rPr>
          <w:spacing w:val="-6"/>
        </w:rPr>
        <w:t>L</w:t>
      </w:r>
      <w:r>
        <w:t>ei</w:t>
      </w:r>
      <w:r>
        <w:rPr>
          <w:spacing w:val="-1"/>
        </w:rPr>
        <w:t>t</w:t>
      </w:r>
      <w:r>
        <w:t>ao</w:t>
      </w:r>
      <w:proofErr w:type="spellEnd"/>
      <w:r>
        <w:t>,</w:t>
      </w:r>
      <w:r>
        <w:rPr>
          <w:spacing w:val="12"/>
        </w:rPr>
        <w:t xml:space="preserve"> </w:t>
      </w:r>
      <w:r>
        <w:t>M.</w:t>
      </w:r>
      <w:r>
        <w:rPr>
          <w:spacing w:val="-1"/>
        </w:rPr>
        <w:t>A</w:t>
      </w:r>
      <w:r>
        <w:t>.</w:t>
      </w:r>
      <w:r>
        <w:rPr>
          <w:spacing w:val="1"/>
        </w:rPr>
        <w:t>S</w:t>
      </w:r>
      <w:r>
        <w:t>.,</w:t>
      </w:r>
      <w:r>
        <w:rPr>
          <w:spacing w:val="12"/>
        </w:rPr>
        <w:t xml:space="preserve"> </w:t>
      </w:r>
      <w:r>
        <w:rPr>
          <w:spacing w:val="-2"/>
        </w:rPr>
        <w:t>O</w:t>
      </w:r>
      <w:r>
        <w:t>k</w:t>
      </w:r>
      <w:r>
        <w:rPr>
          <w:spacing w:val="-2"/>
        </w:rPr>
        <w:t>a</w:t>
      </w:r>
      <w:r>
        <w:t>mo</w:t>
      </w:r>
      <w:r>
        <w:rPr>
          <w:spacing w:val="1"/>
        </w:rPr>
        <w:t>t</w:t>
      </w:r>
      <w:r>
        <w:t>o,</w:t>
      </w:r>
      <w:r>
        <w:rPr>
          <w:spacing w:val="12"/>
        </w:rPr>
        <w:t xml:space="preserve"> </w:t>
      </w:r>
      <w:r>
        <w:t>O.</w:t>
      </w:r>
      <w:r>
        <w:rPr>
          <w:spacing w:val="-2"/>
        </w:rPr>
        <w:t>K</w:t>
      </w:r>
      <w:r>
        <w:t>.,</w:t>
      </w:r>
      <w:r>
        <w:rPr>
          <w:spacing w:val="12"/>
        </w:rPr>
        <w:t xml:space="preserve"> </w:t>
      </w:r>
      <w:r>
        <w:t>Mo</w:t>
      </w:r>
      <w:r>
        <w:rPr>
          <w:spacing w:val="-1"/>
        </w:rPr>
        <w:t>r</w:t>
      </w:r>
      <w:r>
        <w:t>s</w:t>
      </w:r>
      <w:r>
        <w:rPr>
          <w:spacing w:val="-2"/>
        </w:rPr>
        <w:t>e</w:t>
      </w:r>
      <w:r>
        <w:t>,</w:t>
      </w:r>
      <w:r>
        <w:rPr>
          <w:spacing w:val="12"/>
        </w:rPr>
        <w:t xml:space="preserve"> </w:t>
      </w:r>
      <w:r>
        <w:rPr>
          <w:spacing w:val="-1"/>
        </w:rPr>
        <w:t>D</w:t>
      </w:r>
      <w:r>
        <w:t>.,</w:t>
      </w:r>
      <w:r>
        <w:rPr>
          <w:spacing w:val="12"/>
        </w:rPr>
        <w:t xml:space="preserve"> </w:t>
      </w:r>
      <w:proofErr w:type="spellStart"/>
      <w:r>
        <w:rPr>
          <w:spacing w:val="2"/>
        </w:rPr>
        <w:t>C</w:t>
      </w:r>
      <w:r>
        <w:t>o</w:t>
      </w:r>
      <w:r>
        <w:rPr>
          <w:spacing w:val="-2"/>
        </w:rPr>
        <w:t>l</w:t>
      </w:r>
      <w:r>
        <w:t>epi</w:t>
      </w:r>
      <w:r>
        <w:rPr>
          <w:spacing w:val="-2"/>
        </w:rPr>
        <w:t>c</w:t>
      </w:r>
      <w:r>
        <w:t>olo</w:t>
      </w:r>
      <w:proofErr w:type="spellEnd"/>
      <w:r>
        <w:t>,</w:t>
      </w:r>
      <w:r>
        <w:rPr>
          <w:spacing w:val="12"/>
        </w:rPr>
        <w:t xml:space="preserve"> </w:t>
      </w:r>
      <w:proofErr w:type="gramStart"/>
      <w:r>
        <w:rPr>
          <w:spacing w:val="1"/>
        </w:rPr>
        <w:t>P</w:t>
      </w:r>
      <w:r>
        <w:t>..</w:t>
      </w:r>
      <w:proofErr w:type="gramEnd"/>
      <w:r>
        <w:t xml:space="preserve"> </w:t>
      </w:r>
      <w:proofErr w:type="gramStart"/>
      <w:r>
        <w:rPr>
          <w:spacing w:val="-1"/>
        </w:rPr>
        <w:t>Hea</w:t>
      </w:r>
      <w:r>
        <w:t>vy</w:t>
      </w:r>
      <w:r>
        <w:rPr>
          <w:spacing w:val="-7"/>
        </w:rPr>
        <w:t xml:space="preserve"> </w:t>
      </w:r>
      <w:r>
        <w:t>m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l</w:t>
      </w:r>
      <w:r>
        <w:rPr>
          <w:spacing w:val="-1"/>
        </w:rPr>
        <w:t>-</w:t>
      </w:r>
      <w:r>
        <w:t>indu</w:t>
      </w:r>
      <w:r>
        <w:rPr>
          <w:spacing w:val="-1"/>
        </w:rPr>
        <w:t>ce</w:t>
      </w:r>
      <w:r>
        <w:t>d o</w:t>
      </w:r>
      <w:r>
        <w:rPr>
          <w:spacing w:val="2"/>
        </w:rPr>
        <w:t>x</w:t>
      </w:r>
      <w:r>
        <w:t>id</w:t>
      </w:r>
      <w:r>
        <w:rPr>
          <w:spacing w:val="-1"/>
        </w:rPr>
        <w:t>a</w:t>
      </w:r>
      <w:r>
        <w:t>tive</w:t>
      </w:r>
      <w:r>
        <w:rPr>
          <w:spacing w:val="-1"/>
        </w:rPr>
        <w:t xml:space="preserve"> </w:t>
      </w:r>
      <w:r>
        <w:t>st</w:t>
      </w:r>
      <w:r>
        <w:rPr>
          <w:spacing w:val="-1"/>
        </w:rPr>
        <w:t>re</w:t>
      </w:r>
      <w:r>
        <w:t xml:space="preserve">ss in </w:t>
      </w:r>
      <w:r>
        <w:rPr>
          <w:spacing w:val="-1"/>
        </w:rPr>
        <w:t>a</w:t>
      </w:r>
      <w:r>
        <w:t>l</w:t>
      </w:r>
      <w:r>
        <w:rPr>
          <w:spacing w:val="-2"/>
        </w:rPr>
        <w:t>g</w:t>
      </w:r>
      <w:r>
        <w:rPr>
          <w:spacing w:val="-1"/>
        </w:rPr>
        <w:t>ae</w:t>
      </w:r>
      <w:r>
        <w:t>.</w:t>
      </w:r>
      <w:proofErr w:type="gramEnd"/>
      <w:r>
        <w:t xml:space="preserve"> </w:t>
      </w:r>
      <w:r>
        <w:rPr>
          <w:spacing w:val="2"/>
        </w:rPr>
        <w:t>J</w:t>
      </w:r>
      <w:r>
        <w:t>ou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</w:t>
      </w:r>
      <w:r>
        <w:t>Ph</w:t>
      </w:r>
      <w:r>
        <w:rPr>
          <w:spacing w:val="-7"/>
        </w:rPr>
        <w:t>y</w:t>
      </w:r>
      <w:r>
        <w:rPr>
          <w:spacing w:val="-1"/>
        </w:rPr>
        <w:t>c</w:t>
      </w:r>
      <w:r>
        <w:t>olo</w:t>
      </w:r>
      <w:r>
        <w:rPr>
          <w:spacing w:val="-2"/>
        </w:rPr>
        <w:t>g</w:t>
      </w:r>
      <w:r>
        <w:rPr>
          <w:spacing w:val="-7"/>
        </w:rPr>
        <w:t>y</w:t>
      </w:r>
      <w:r>
        <w:t xml:space="preserve">, 2003; 39:1008–1018. </w:t>
      </w:r>
      <w:r>
        <w:rPr>
          <w:spacing w:val="1"/>
        </w:rPr>
        <w:t>P</w:t>
      </w:r>
      <w:r>
        <w:rPr>
          <w:spacing w:val="-3"/>
        </w:rPr>
        <w:t>r</w:t>
      </w:r>
      <w:r>
        <w:t>as</w:t>
      </w:r>
      <w:r>
        <w:rPr>
          <w:spacing w:val="-2"/>
        </w:rPr>
        <w:t>a</w:t>
      </w:r>
      <w:r>
        <w:t>d</w:t>
      </w:r>
      <w:proofErr w:type="gramStart"/>
      <w:r>
        <w:t xml:space="preserve">, 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t>.M</w:t>
      </w:r>
      <w:proofErr w:type="gramEnd"/>
      <w:r>
        <w:t xml:space="preserve">., </w:t>
      </w:r>
      <w:r>
        <w:rPr>
          <w:spacing w:val="16"/>
        </w:rPr>
        <w:t xml:space="preserve"> </w:t>
      </w:r>
      <w:r>
        <w:t>K</w:t>
      </w:r>
      <w:r>
        <w:rPr>
          <w:spacing w:val="-1"/>
        </w:rPr>
        <w:t>u</w:t>
      </w:r>
      <w:r>
        <w:t>m</w:t>
      </w:r>
      <w:r>
        <w:rPr>
          <w:spacing w:val="-2"/>
        </w:rPr>
        <w:t>a</w:t>
      </w:r>
      <w:r>
        <w:rPr>
          <w:spacing w:val="-1"/>
        </w:rPr>
        <w:t>r</w:t>
      </w:r>
      <w:r>
        <w:t xml:space="preserve">, </w:t>
      </w:r>
      <w:r>
        <w:rPr>
          <w:spacing w:val="16"/>
        </w:rPr>
        <w:t xml:space="preserve"> </w:t>
      </w:r>
      <w:r>
        <w:rPr>
          <w:spacing w:val="-1"/>
        </w:rPr>
        <w:t>D</w:t>
      </w:r>
      <w:r>
        <w:t xml:space="preserve">., 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Ze</w:t>
      </w:r>
      <w:r>
        <w:t>es</w:t>
      </w:r>
      <w:r>
        <w:rPr>
          <w:spacing w:val="-1"/>
        </w:rPr>
        <w:t>h</w:t>
      </w:r>
      <w:r>
        <w:t>a</w:t>
      </w:r>
      <w:r>
        <w:rPr>
          <w:spacing w:val="-1"/>
        </w:rPr>
        <w:t>n</w:t>
      </w:r>
      <w:proofErr w:type="spellEnd"/>
      <w:r>
        <w:t xml:space="preserve">, </w:t>
      </w:r>
      <w:r>
        <w:rPr>
          <w:spacing w:val="16"/>
        </w:rPr>
        <w:t xml:space="preserve"> </w:t>
      </w:r>
      <w:r>
        <w:t xml:space="preserve">M.. </w:t>
      </w:r>
      <w:r>
        <w:rPr>
          <w:spacing w:val="16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rPr>
          <w:spacing w:val="-1"/>
        </w:rPr>
        <w:t>h</w:t>
      </w:r>
      <w:proofErr w:type="gramStart"/>
      <w:r>
        <w:t xml:space="preserve">, </w:t>
      </w:r>
      <w:r>
        <w:rPr>
          <w:spacing w:val="16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rPr>
          <w:spacing w:val="1"/>
        </w:rPr>
        <w:t>n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2"/>
        </w:rPr>
        <w:t>e</w:t>
      </w:r>
      <w:r>
        <w:t>sis</w:t>
      </w:r>
      <w:proofErr w:type="gramEnd"/>
      <w:r>
        <w:t xml:space="preserve">, 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 xml:space="preserve">e </w:t>
      </w:r>
      <w:r>
        <w:rPr>
          <w:spacing w:val="16"/>
        </w:rPr>
        <w:t xml:space="preserve"> </w:t>
      </w:r>
      <w:r>
        <w:t>o</w:t>
      </w:r>
      <w:r>
        <w:rPr>
          <w:spacing w:val="1"/>
        </w:rPr>
        <w:t>x</w:t>
      </w:r>
      <w:r>
        <w:rPr>
          <w:spacing w:val="-7"/>
        </w:rPr>
        <w:t>y</w:t>
      </w:r>
      <w:r>
        <w:rPr>
          <w:spacing w:val="-1"/>
        </w:rPr>
        <w:t>g</w:t>
      </w:r>
      <w:r>
        <w:rPr>
          <w:spacing w:val="-2"/>
        </w:rPr>
        <w:t>e</w:t>
      </w:r>
      <w:r>
        <w:t xml:space="preserve">n </w:t>
      </w:r>
      <w:r>
        <w:rPr>
          <w:spacing w:val="17"/>
        </w:rPr>
        <w:t xml:space="preserve"> </w:t>
      </w:r>
      <w:r>
        <w:t>sp</w:t>
      </w:r>
      <w:r>
        <w:rPr>
          <w:spacing w:val="-2"/>
        </w:rPr>
        <w:t>e</w:t>
      </w:r>
      <w:r>
        <w:t>ci</w:t>
      </w:r>
      <w:r>
        <w:rPr>
          <w:spacing w:val="-2"/>
        </w:rPr>
        <w:t>e</w:t>
      </w:r>
      <w:r>
        <w:t xml:space="preserve">s </w:t>
      </w:r>
      <w:proofErr w:type="spellStart"/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s</w:t>
      </w:r>
      <w:proofErr w:type="spellEnd"/>
      <w:r>
        <w:t xml:space="preserve">  </w:t>
      </w:r>
      <w:r>
        <w:rPr>
          <w:spacing w:val="13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 xml:space="preserve">ses  </w:t>
      </w:r>
      <w:r>
        <w:rPr>
          <w:spacing w:val="13"/>
        </w:rPr>
        <w:t xml:space="preserve"> </w:t>
      </w:r>
      <w:r>
        <w:t xml:space="preserve">of  </w:t>
      </w:r>
      <w:r>
        <w:rPr>
          <w:spacing w:val="11"/>
        </w:rPr>
        <w:t xml:space="preserve"> </w:t>
      </w:r>
      <w:r>
        <w:t xml:space="preserve">paddy  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t xml:space="preserve">ield  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c</w:t>
      </w:r>
      <w:r>
        <w:rPr>
          <w:spacing w:val="-7"/>
        </w:rPr>
        <w:t>y</w:t>
      </w:r>
      <w:r>
        <w:t>a</w:t>
      </w:r>
      <w:r>
        <w:rPr>
          <w:spacing w:val="-1"/>
        </w:rPr>
        <w:t>n</w:t>
      </w:r>
      <w:r>
        <w:t>oba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i</w:t>
      </w:r>
      <w:r>
        <w:rPr>
          <w:spacing w:val="1"/>
        </w:rPr>
        <w:t>u</w:t>
      </w:r>
      <w:r>
        <w:t>m</w:t>
      </w:r>
      <w:proofErr w:type="spellEnd"/>
      <w:r>
        <w:t xml:space="preserve">  </w:t>
      </w:r>
      <w:r>
        <w:rPr>
          <w:spacing w:val="13"/>
        </w:rPr>
        <w:t xml:space="preserve"> </w:t>
      </w:r>
      <w:proofErr w:type="spellStart"/>
      <w:r>
        <w:rPr>
          <w:rFonts w:cs="Times New Roman"/>
          <w:i/>
          <w:spacing w:val="-1"/>
        </w:rPr>
        <w:t>Pl</w:t>
      </w:r>
      <w:r>
        <w:rPr>
          <w:rFonts w:cs="Times New Roman"/>
          <w:i/>
        </w:rPr>
        <w:t>e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</w:rPr>
        <w:t>on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ma</w:t>
      </w:r>
      <w:proofErr w:type="spellEnd"/>
      <w:r>
        <w:rPr>
          <w:rFonts w:cs="Times New Roman"/>
          <w:i/>
        </w:rPr>
        <w:t xml:space="preserve">  </w:t>
      </w:r>
      <w:r>
        <w:rPr>
          <w:rFonts w:cs="Times New Roman"/>
          <w:i/>
          <w:spacing w:val="13"/>
        </w:rPr>
        <w:t xml:space="preserve"> </w:t>
      </w:r>
      <w:proofErr w:type="spellStart"/>
      <w:r>
        <w:rPr>
          <w:rFonts w:cs="Times New Roman"/>
          <w:i/>
        </w:rPr>
        <w:t>bo</w:t>
      </w:r>
      <w:r>
        <w:rPr>
          <w:rFonts w:cs="Times New Roman"/>
          <w:i/>
          <w:spacing w:val="-2"/>
        </w:rPr>
        <w:t>r</w:t>
      </w:r>
      <w:r>
        <w:rPr>
          <w:rFonts w:cs="Times New Roman"/>
          <w:i/>
        </w:rPr>
        <w:t>yanum</w:t>
      </w:r>
      <w:proofErr w:type="spellEnd"/>
      <w:r>
        <w:rPr>
          <w:rFonts w:cs="Times New Roman"/>
          <w:i/>
        </w:rPr>
        <w:t xml:space="preserve">  </w:t>
      </w:r>
      <w:r>
        <w:rPr>
          <w:rFonts w:cs="Times New Roman"/>
          <w:i/>
          <w:spacing w:val="13"/>
        </w:rPr>
        <w:t xml:space="preserve"> </w:t>
      </w:r>
      <w:r>
        <w:rPr>
          <w:spacing w:val="-1"/>
        </w:rPr>
        <w:t>t</w:t>
      </w:r>
      <w:r>
        <w:t xml:space="preserve">o </w:t>
      </w:r>
      <w:proofErr w:type="spellStart"/>
      <w:r>
        <w:rPr>
          <w:spacing w:val="-1"/>
        </w:rPr>
        <w:t>e</w:t>
      </w:r>
      <w:r>
        <w:t>ndosul</w:t>
      </w:r>
      <w:r>
        <w:rPr>
          <w:spacing w:val="-1"/>
        </w:rPr>
        <w:t>fa</w:t>
      </w:r>
      <w:r>
        <w:t>n</w:t>
      </w:r>
      <w:proofErr w:type="spellEnd"/>
      <w:r>
        <w:t xml:space="preserve"> st</w:t>
      </w:r>
      <w:r>
        <w:rPr>
          <w:spacing w:val="-1"/>
        </w:rPr>
        <w:t>re</w:t>
      </w:r>
      <w:r>
        <w:t xml:space="preserve">ss.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rPr>
          <w:spacing w:val="2"/>
        </w:rPr>
        <w:t>J</w:t>
      </w:r>
      <w:r>
        <w:t>ou</w:t>
      </w:r>
      <w:r>
        <w:rPr>
          <w:spacing w:val="-1"/>
        </w:rPr>
        <w:t>r</w:t>
      </w:r>
      <w:r>
        <w:t>n</w:t>
      </w:r>
      <w:r>
        <w:rPr>
          <w:spacing w:val="-1"/>
        </w:rPr>
        <w:t>a</w:t>
      </w:r>
      <w:r>
        <w:t>l of</w:t>
      </w:r>
      <w:r>
        <w:rPr>
          <w:spacing w:val="-1"/>
        </w:rPr>
        <w:t xml:space="preserve"> Ge</w:t>
      </w:r>
      <w:r>
        <w:t>n</w:t>
      </w:r>
      <w:r>
        <w:rPr>
          <w:spacing w:val="-1"/>
        </w:rPr>
        <w:t>era</w:t>
      </w:r>
      <w:r>
        <w:t xml:space="preserve">l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</w:t>
      </w:r>
      <w:r>
        <w:t>ppli</w:t>
      </w:r>
      <w:r>
        <w:rPr>
          <w:spacing w:val="-1"/>
        </w:rPr>
        <w:t>e</w:t>
      </w:r>
      <w:r>
        <w:t>d Mi</w:t>
      </w:r>
      <w:r>
        <w:rPr>
          <w:spacing w:val="-1"/>
        </w:rPr>
        <w:t>cr</w:t>
      </w:r>
      <w:r>
        <w:t>obiolo</w:t>
      </w:r>
      <w:r>
        <w:rPr>
          <w:spacing w:val="-2"/>
        </w:rPr>
        <w:t>g</w:t>
      </w:r>
      <w:r>
        <w:rPr>
          <w:spacing w:val="-7"/>
        </w:rPr>
        <w:t>y</w:t>
      </w:r>
      <w:r>
        <w:t>, 2005; 51:115–123.</w:t>
      </w:r>
    </w:p>
    <w:p w:rsidR="00142EDF" w:rsidRDefault="00142EDF">
      <w:pPr>
        <w:spacing w:line="494" w:lineRule="auto"/>
        <w:sectPr w:rsidR="00142EDF" w:rsidSect="00CB5BC9">
          <w:footerReference w:type="default" r:id="rId12"/>
          <w:pgSz w:w="11906" w:h="16840"/>
          <w:pgMar w:top="1360" w:right="1320" w:bottom="1240" w:left="1340" w:header="0" w:footer="1049" w:gutter="0"/>
          <w:lnNumType w:countBy="1"/>
          <w:pgNumType w:start="20"/>
          <w:cols w:space="720"/>
          <w:sectPrChange w:id="117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19"/>
        <w:jc w:val="both"/>
      </w:pPr>
      <w:proofErr w:type="gramStart"/>
      <w:r>
        <w:lastRenderedPageBreak/>
        <w:t>Q</w:t>
      </w:r>
      <w:r>
        <w:rPr>
          <w:spacing w:val="-1"/>
        </w:rPr>
        <w:t>ur</w:t>
      </w:r>
      <w:r>
        <w:rPr>
          <w:spacing w:val="-2"/>
        </w:rPr>
        <w:t>e</w:t>
      </w:r>
      <w:r>
        <w:t>s</w:t>
      </w:r>
      <w:r>
        <w:rPr>
          <w:spacing w:val="1"/>
        </w:rPr>
        <w:t>h</w:t>
      </w:r>
      <w:r>
        <w:t>i,</w:t>
      </w:r>
      <w:r>
        <w:rPr>
          <w:spacing w:val="9"/>
        </w:rPr>
        <w:t xml:space="preserve"> </w:t>
      </w:r>
      <w:r>
        <w:t>M.</w:t>
      </w:r>
      <w:r>
        <w:rPr>
          <w:spacing w:val="-5"/>
        </w:rPr>
        <w:t>I</w:t>
      </w:r>
      <w:r>
        <w:t>.,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A</w:t>
      </w:r>
      <w:r>
        <w:t>bdi</w:t>
      </w:r>
      <w:r>
        <w:rPr>
          <w:spacing w:val="1"/>
        </w:rPr>
        <w:t>n</w:t>
      </w:r>
      <w:proofErr w:type="spellEnd"/>
      <w:r>
        <w:t>,</w:t>
      </w:r>
      <w:r>
        <w:rPr>
          <w:spacing w:val="9"/>
        </w:rPr>
        <w:t xml:space="preserve"> </w:t>
      </w:r>
      <w:r>
        <w:t>M.</w:t>
      </w:r>
      <w:r>
        <w:rPr>
          <w:spacing w:val="-4"/>
        </w:rPr>
        <w:t>Z</w:t>
      </w:r>
      <w:r>
        <w:t>.,</w:t>
      </w:r>
      <w:r>
        <w:rPr>
          <w:spacing w:val="9"/>
        </w:rPr>
        <w:t xml:space="preserve"> </w:t>
      </w:r>
      <w:proofErr w:type="spellStart"/>
      <w:r>
        <w:t>Q</w:t>
      </w:r>
      <w:r>
        <w:rPr>
          <w:spacing w:val="-2"/>
        </w:rPr>
        <w:t>a</w:t>
      </w:r>
      <w:r>
        <w:t>di</w:t>
      </w:r>
      <w:r>
        <w:rPr>
          <w:spacing w:val="-1"/>
        </w:rPr>
        <w:t>r</w:t>
      </w:r>
      <w:proofErr w:type="spellEnd"/>
      <w:r>
        <w:t>,</w:t>
      </w:r>
      <w:r>
        <w:rPr>
          <w:spacing w:val="9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9"/>
        </w:rPr>
        <w:t xml:space="preserve"> </w:t>
      </w:r>
      <w:r>
        <w:rPr>
          <w:spacing w:val="-5"/>
        </w:rPr>
        <w:t>I</w:t>
      </w:r>
      <w:r>
        <w:t>qb</w:t>
      </w:r>
      <w:r>
        <w:rPr>
          <w:spacing w:val="-2"/>
        </w:rPr>
        <w:t>a</w:t>
      </w:r>
      <w:r>
        <w:t>l,</w:t>
      </w:r>
      <w:r>
        <w:rPr>
          <w:spacing w:val="9"/>
        </w:rPr>
        <w:t xml:space="preserve"> </w:t>
      </w:r>
      <w:r>
        <w:t>M.</w:t>
      </w:r>
      <w:r>
        <w:rPr>
          <w:spacing w:val="9"/>
        </w:rPr>
        <w:t xml:space="preserve"> </w:t>
      </w:r>
      <w:r>
        <w:rPr>
          <w:spacing w:val="-6"/>
        </w:rPr>
        <w:t>L</w:t>
      </w:r>
      <w:r>
        <w:t>e</w:t>
      </w:r>
      <w:r>
        <w:rPr>
          <w:spacing w:val="-2"/>
        </w:rPr>
        <w:t>a</w:t>
      </w:r>
      <w:r>
        <w:t>d-i</w:t>
      </w:r>
      <w:r>
        <w:rPr>
          <w:spacing w:val="-1"/>
        </w:rPr>
        <w:t>n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r>
        <w:rPr>
          <w:spacing w:val="9"/>
        </w:rPr>
        <w:t xml:space="preserve"> </w:t>
      </w:r>
      <w:r>
        <w:t>o</w:t>
      </w:r>
      <w:r>
        <w:rPr>
          <w:spacing w:val="1"/>
        </w:rPr>
        <w:t>x</w:t>
      </w:r>
      <w:r>
        <w:t>ida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</w:t>
      </w:r>
      <w:r>
        <w:rPr>
          <w:spacing w:val="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9"/>
        </w:rPr>
        <w:t xml:space="preserve"> </w:t>
      </w:r>
      <w:r>
        <w:t>me</w:t>
      </w:r>
      <w:r>
        <w:rPr>
          <w:spacing w:val="-1"/>
        </w:rPr>
        <w:t>t</w:t>
      </w:r>
      <w:r>
        <w:t xml:space="preserve">abolic </w:t>
      </w:r>
      <w:r>
        <w:rPr>
          <w:spacing w:val="-1"/>
        </w:rPr>
        <w:t>a</w:t>
      </w:r>
      <w:r>
        <w:t>lt</w:t>
      </w:r>
      <w:r>
        <w:rPr>
          <w:spacing w:val="-1"/>
        </w:rPr>
        <w:t>era</w:t>
      </w:r>
      <w:r>
        <w:t>tions in</w:t>
      </w:r>
      <w:r>
        <w:rPr>
          <w:spacing w:val="-1"/>
        </w:rPr>
        <w:t xml:space="preserve"> </w:t>
      </w:r>
      <w:r>
        <w:rPr>
          <w:rFonts w:cs="Times New Roman"/>
          <w:i/>
        </w:rPr>
        <w:t xml:space="preserve">Cassia </w:t>
      </w:r>
      <w:proofErr w:type="spellStart"/>
      <w:r>
        <w:rPr>
          <w:rFonts w:cs="Times New Roman"/>
          <w:i/>
        </w:rPr>
        <w:t>angustifolia</w:t>
      </w:r>
      <w:proofErr w:type="spellEnd"/>
      <w:r>
        <w:rPr>
          <w:rFonts w:cs="Times New Roman"/>
          <w:i/>
          <w:spacing w:val="-1"/>
        </w:rPr>
        <w:t xml:space="preserve"> </w:t>
      </w:r>
      <w:proofErr w:type="spellStart"/>
      <w:r>
        <w:rPr>
          <w:spacing w:val="-1"/>
        </w:rPr>
        <w:t>Va</w:t>
      </w:r>
      <w:r>
        <w:t>hl</w:t>
      </w:r>
      <w:proofErr w:type="spellEnd"/>
      <w:r>
        <w:t>.</w:t>
      </w:r>
      <w:proofErr w:type="gramEnd"/>
      <w:r>
        <w:t xml:space="preserve"> Pl</w:t>
      </w:r>
      <w:r>
        <w:rPr>
          <w:spacing w:val="-1"/>
        </w:rPr>
        <w:t>a</w:t>
      </w:r>
      <w:r>
        <w:t xml:space="preserve">nt </w:t>
      </w:r>
      <w:r>
        <w:rPr>
          <w:spacing w:val="-3"/>
        </w:rPr>
        <w:t>B</w:t>
      </w:r>
      <w:r>
        <w:t>iolo</w:t>
      </w:r>
      <w:r>
        <w:rPr>
          <w:spacing w:val="-2"/>
        </w:rPr>
        <w:t>g</w:t>
      </w:r>
      <w:r>
        <w:rPr>
          <w:spacing w:val="-7"/>
        </w:rPr>
        <w:t>y</w:t>
      </w:r>
      <w:r>
        <w:t>, 2007; 51:121–128.</w:t>
      </w:r>
    </w:p>
    <w:p w:rsidR="00142EDF" w:rsidRDefault="00AC6EEA">
      <w:pPr>
        <w:pStyle w:val="BodyText"/>
        <w:spacing w:before="13" w:line="493" w:lineRule="auto"/>
        <w:ind w:right="126"/>
        <w:jc w:val="both"/>
      </w:pPr>
      <w:r>
        <w:rPr>
          <w:spacing w:val="-1"/>
        </w:rPr>
        <w:t>R</w:t>
      </w:r>
      <w:r>
        <w:t>a</w:t>
      </w:r>
      <w:r>
        <w:rPr>
          <w:spacing w:val="-1"/>
        </w:rPr>
        <w:t>j</w:t>
      </w:r>
      <w:r>
        <w:t>a,</w:t>
      </w:r>
      <w:r>
        <w:rPr>
          <w:spacing w:val="38"/>
        </w:rPr>
        <w:t xml:space="preserve"> </w:t>
      </w:r>
      <w:r>
        <w:t>W.,</w:t>
      </w:r>
      <w:r>
        <w:rPr>
          <w:spacing w:val="38"/>
        </w:rPr>
        <w:t xml:space="preserve"> </w:t>
      </w:r>
      <w:proofErr w:type="spellStart"/>
      <w:r>
        <w:rPr>
          <w:spacing w:val="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a</w:t>
      </w:r>
      <w:r>
        <w:rPr>
          <w:spacing w:val="-1"/>
        </w:rPr>
        <w:t>ur</w:t>
      </w:r>
      <w:proofErr w:type="spellEnd"/>
      <w:r>
        <w:t>,</w:t>
      </w:r>
      <w:r>
        <w:rPr>
          <w:spacing w:val="38"/>
        </w:rPr>
        <w:t xml:space="preserve"> </w:t>
      </w:r>
      <w:r>
        <w:rPr>
          <w:spacing w:val="1"/>
        </w:rPr>
        <w:t>P</w:t>
      </w:r>
      <w:r>
        <w:t>.,</w:t>
      </w:r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u</w:t>
      </w:r>
      <w:r>
        <w:rPr>
          <w:spacing w:val="-2"/>
        </w:rPr>
        <w:t>c</w:t>
      </w:r>
      <w:r>
        <w:rPr>
          <w:spacing w:val="1"/>
        </w:rPr>
        <w:t>h</w:t>
      </w:r>
      <w:r>
        <w:t>i</w:t>
      </w:r>
      <w:r>
        <w:rPr>
          <w:spacing w:val="-1"/>
        </w:rPr>
        <w:t>t</w:t>
      </w:r>
      <w:proofErr w:type="spellEnd"/>
      <w:r>
        <w:t>,</w:t>
      </w:r>
      <w:r>
        <w:rPr>
          <w:spacing w:val="38"/>
        </w:rPr>
        <w:t xml:space="preserve"> </w:t>
      </w:r>
      <w:r>
        <w:rPr>
          <w:spacing w:val="-1"/>
        </w:rPr>
        <w:t>A</w:t>
      </w:r>
      <w:r>
        <w:t>.</w:t>
      </w:r>
      <w:r>
        <w:rPr>
          <w:spacing w:val="2"/>
        </w:rPr>
        <w:t>J</w:t>
      </w:r>
      <w:r>
        <w:t>.,</w:t>
      </w:r>
      <w:r>
        <w:rPr>
          <w:spacing w:val="38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r</w:t>
      </w:r>
      <w:r>
        <w:rPr>
          <w:spacing w:val="-2"/>
        </w:rPr>
        <w:t>a</w:t>
      </w:r>
      <w:r>
        <w:t>mod</w:t>
      </w:r>
      <w:proofErr w:type="spellEnd"/>
      <w:r>
        <w:t>,</w:t>
      </w:r>
      <w:r>
        <w:rPr>
          <w:spacing w:val="38"/>
        </w:rPr>
        <w:t xml:space="preserve"> </w:t>
      </w:r>
      <w:r>
        <w:rPr>
          <w:spacing w:val="2"/>
        </w:rPr>
        <w:t>W</w:t>
      </w:r>
      <w:r>
        <w:t>.</w:t>
      </w:r>
      <w:r>
        <w:rPr>
          <w:spacing w:val="-1"/>
        </w:rPr>
        <w:t>R</w:t>
      </w:r>
      <w:r>
        <w:t>.</w:t>
      </w:r>
      <w:r>
        <w:rPr>
          <w:spacing w:val="38"/>
        </w:rPr>
        <w:t xml:space="preserve"> </w:t>
      </w:r>
      <w:proofErr w:type="spellStart"/>
      <w:r>
        <w:t>E</w:t>
      </w:r>
      <w:r>
        <w:rPr>
          <w:spacing w:val="-1"/>
        </w:rPr>
        <w:t>n</w:t>
      </w:r>
      <w:r>
        <w:t>dos</w:t>
      </w:r>
      <w:r>
        <w:rPr>
          <w:spacing w:val="1"/>
        </w:rPr>
        <w:t>u</w:t>
      </w:r>
      <w:r>
        <w:t>l</w:t>
      </w:r>
      <w:r>
        <w:rPr>
          <w:spacing w:val="-2"/>
        </w:rPr>
        <w:t>f</w:t>
      </w:r>
      <w:r>
        <w:t>an</w:t>
      </w:r>
      <w:proofErr w:type="spellEnd"/>
      <w:r>
        <w:rPr>
          <w:spacing w:val="37"/>
        </w:rPr>
        <w:t xml:space="preserve"> </w:t>
      </w:r>
      <w: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t>c</w:t>
      </w:r>
      <w:r>
        <w:rPr>
          <w:spacing w:val="-2"/>
        </w:rPr>
        <w:t>e</w:t>
      </w:r>
      <w:r>
        <w:t>d</w:t>
      </w:r>
      <w:r>
        <w:rPr>
          <w:spacing w:val="38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rPr>
          <w:spacing w:val="-2"/>
        </w:rPr>
        <w:t>e</w:t>
      </w:r>
      <w:r>
        <w:t>s</w:t>
      </w:r>
      <w:r>
        <w:rPr>
          <w:spacing w:val="38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 xml:space="preserve">h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>,</w:t>
      </w:r>
      <w:r>
        <w:rPr>
          <w:spacing w:val="25"/>
        </w:rPr>
        <w:t xml:space="preserve"> </w:t>
      </w:r>
      <w:r>
        <w:t>pi</w:t>
      </w:r>
      <w:r>
        <w:rPr>
          <w:spacing w:val="-1"/>
        </w:rPr>
        <w:t>g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24"/>
        </w:rPr>
        <w:t xml:space="preserve"> </w:t>
      </w:r>
      <w:r>
        <w:t>composi</w:t>
      </w:r>
      <w:r>
        <w:rPr>
          <w:spacing w:val="-1"/>
        </w:rPr>
        <w:t>t</w:t>
      </w:r>
      <w:r>
        <w:t>ion</w:t>
      </w:r>
      <w:r>
        <w:rPr>
          <w:spacing w:val="26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5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</w:t>
      </w:r>
      <w:r>
        <w:rPr>
          <w:spacing w:val="25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18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mosq</w:t>
      </w:r>
      <w:r>
        <w:rPr>
          <w:spacing w:val="-1"/>
        </w:rPr>
        <w:t>u</w:t>
      </w:r>
      <w:r>
        <w:t>i</w:t>
      </w:r>
      <w:r>
        <w:rPr>
          <w:spacing w:val="1"/>
        </w:rPr>
        <w:t>t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t>n</w:t>
      </w:r>
      <w:r>
        <w:rPr>
          <w:spacing w:val="23"/>
        </w:rPr>
        <w:t xml:space="preserve"> </w:t>
      </w:r>
      <w:proofErr w:type="spellStart"/>
      <w:r>
        <w:rPr>
          <w:rFonts w:cs="Times New Roman"/>
          <w:i/>
          <w:spacing w:val="1"/>
        </w:rPr>
        <w:t>A</w:t>
      </w:r>
      <w:r>
        <w:rPr>
          <w:rFonts w:cs="Times New Roman"/>
          <w:i/>
          <w:spacing w:val="-2"/>
        </w:rPr>
        <w:t>z</w:t>
      </w:r>
      <w:r>
        <w:rPr>
          <w:rFonts w:cs="Times New Roman"/>
          <w:i/>
        </w:rPr>
        <w:t>o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25"/>
        </w:rPr>
        <w:t xml:space="preserve"> </w:t>
      </w:r>
      <w:proofErr w:type="spellStart"/>
      <w:r>
        <w:rPr>
          <w:rFonts w:cs="Times New Roman"/>
          <w:i/>
        </w:rPr>
        <w:t>m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croph</w:t>
      </w:r>
      <w:r>
        <w:rPr>
          <w:rFonts w:cs="Times New Roman"/>
          <w:i/>
          <w:spacing w:val="-2"/>
        </w:rPr>
        <w:t>y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</w:rPr>
        <w:t>a</w:t>
      </w:r>
      <w:proofErr w:type="spellEnd"/>
      <w:r>
        <w:t xml:space="preserve">. </w:t>
      </w:r>
      <w:r>
        <w:rPr>
          <w:spacing w:val="2"/>
        </w:rPr>
        <w:t>J</w:t>
      </w:r>
      <w:r>
        <w:t>o</w:t>
      </w:r>
      <w:r>
        <w:rPr>
          <w:spacing w:val="-1"/>
        </w:rPr>
        <w:t>ur</w:t>
      </w:r>
      <w:r>
        <w:rPr>
          <w:spacing w:val="1"/>
        </w:rPr>
        <w:t>n</w:t>
      </w:r>
      <w:r>
        <w:rPr>
          <w:spacing w:val="-2"/>
        </w:rPr>
        <w:t>a</w:t>
      </w:r>
      <w:r>
        <w:t xml:space="preserve">l of </w:t>
      </w:r>
      <w:r>
        <w:rPr>
          <w:spacing w:val="1"/>
        </w:rPr>
        <w:t>S</w:t>
      </w:r>
      <w:r>
        <w:rPr>
          <w:spacing w:val="-1"/>
        </w:rPr>
        <w:t>tr</w:t>
      </w:r>
      <w:r>
        <w:rPr>
          <w:spacing w:val="-2"/>
        </w:rPr>
        <w:t>e</w:t>
      </w:r>
      <w:r>
        <w:t xml:space="preserve">ss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1"/>
        </w:rPr>
        <w:t>g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3"/>
        </w:rPr>
        <w:t>B</w:t>
      </w:r>
      <w:r>
        <w:t>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7"/>
        </w:rPr>
        <w:t>y</w:t>
      </w:r>
      <w:r>
        <w:t>, 2012;</w:t>
      </w:r>
      <w:r>
        <w:rPr>
          <w:spacing w:val="-1"/>
        </w:rPr>
        <w:t xml:space="preserve"> </w:t>
      </w:r>
      <w:r>
        <w:t>8: 98-109.</w:t>
      </w:r>
    </w:p>
    <w:p w:rsidR="00142EDF" w:rsidRDefault="00AC6EEA">
      <w:pPr>
        <w:pStyle w:val="BodyText"/>
        <w:spacing w:before="13" w:line="493" w:lineRule="auto"/>
        <w:ind w:right="122"/>
        <w:jc w:val="both"/>
      </w:pPr>
      <w:proofErr w:type="spellStart"/>
      <w:r>
        <w:rPr>
          <w:spacing w:val="-1"/>
        </w:rPr>
        <w:t>R</w:t>
      </w:r>
      <w:r>
        <w:t>e</w:t>
      </w:r>
      <w:r>
        <w:rPr>
          <w:spacing w:val="-1"/>
        </w:rPr>
        <w:t>h</w:t>
      </w:r>
      <w:r>
        <w:t>ma</w:t>
      </w:r>
      <w:r>
        <w:rPr>
          <w:spacing w:val="-1"/>
        </w:rPr>
        <w:t>n</w:t>
      </w:r>
      <w:proofErr w:type="spellEnd"/>
      <w:r>
        <w:t>,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t>.,</w:t>
      </w:r>
      <w:r>
        <w:rPr>
          <w:spacing w:val="14"/>
        </w:rPr>
        <w:t xml:space="preserve"> </w:t>
      </w:r>
      <w:r>
        <w:t>K</w:t>
      </w:r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t>,</w:t>
      </w:r>
      <w:r>
        <w:rPr>
          <w:spacing w:val="14"/>
        </w:rPr>
        <w:t xml:space="preserve"> </w:t>
      </w:r>
      <w:r>
        <w:rPr>
          <w:spacing w:val="-1"/>
        </w:rPr>
        <w:t>F</w:t>
      </w:r>
      <w:r>
        <w:t>.</w:t>
      </w:r>
      <w:r>
        <w:rPr>
          <w:spacing w:val="-3"/>
        </w:rPr>
        <w:t>A</w:t>
      </w:r>
      <w:r>
        <w:t>.,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1"/>
        </w:rPr>
        <w:t>n</w:t>
      </w:r>
      <w:r>
        <w:t>is</w:t>
      </w:r>
      <w:proofErr w:type="spellEnd"/>
      <w:r>
        <w:t>,</w:t>
      </w:r>
      <w:r>
        <w:rPr>
          <w:spacing w:val="14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-5"/>
        </w:rPr>
        <w:t>B</w:t>
      </w:r>
      <w:r>
        <w:t>.</w:t>
      </w:r>
      <w:r>
        <w:rPr>
          <w:spacing w:val="14"/>
        </w:rPr>
        <w:t xml:space="preserve"> </w:t>
      </w:r>
      <w:r>
        <w:rPr>
          <w:spacing w:val="-1"/>
        </w:rPr>
        <w:t>A</w:t>
      </w:r>
      <w:r>
        <w:t>ssessm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rPr>
          <w:spacing w:val="-2"/>
        </w:rPr>
        <w:t>a</w:t>
      </w:r>
      <w:r>
        <w:t>p</w:t>
      </w:r>
      <w:r>
        <w:rPr>
          <w:spacing w:val="1"/>
        </w:rPr>
        <w:t>h</w:t>
      </w:r>
      <w:r>
        <w:t>id</w:t>
      </w:r>
      <w:r>
        <w:rPr>
          <w:spacing w:val="14"/>
        </w:rPr>
        <w:t xml:space="preserve"> </w:t>
      </w:r>
      <w:r>
        <w:t>i</w:t>
      </w:r>
      <w:r>
        <w:rPr>
          <w:spacing w:val="-1"/>
        </w:rPr>
        <w:t>n</w:t>
      </w:r>
      <w:r>
        <w:t>f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13"/>
        </w:rPr>
        <w:t xml:space="preserve"> </w:t>
      </w:r>
      <w:r>
        <w:t>le</w:t>
      </w:r>
      <w:r>
        <w:rPr>
          <w:spacing w:val="-1"/>
        </w:rPr>
        <w:t>v</w:t>
      </w:r>
      <w:r>
        <w:t>els</w:t>
      </w:r>
      <w:r>
        <w:rPr>
          <w:spacing w:val="14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some</w:t>
      </w:r>
      <w:r>
        <w:rPr>
          <w:spacing w:val="14"/>
        </w:rPr>
        <w:t xml:space="preserve"> </w:t>
      </w:r>
      <w:r>
        <w:rPr>
          <w:spacing w:val="-2"/>
        </w:rPr>
        <w:t>c</w:t>
      </w:r>
      <w:r>
        <w:rPr>
          <w:spacing w:val="1"/>
        </w:rPr>
        <w:t>u</w:t>
      </w:r>
      <w:r>
        <w:t>l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s of</w:t>
      </w:r>
      <w:r>
        <w:rPr>
          <w:spacing w:val="28"/>
        </w:rPr>
        <w:t xml:space="preserve"> </w:t>
      </w:r>
      <w:r>
        <w:t>m</w:t>
      </w:r>
      <w:r>
        <w:rPr>
          <w:spacing w:val="1"/>
        </w:rPr>
        <w:t>u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31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rPr>
          <w:spacing w:val="-7"/>
        </w:rPr>
        <w:t>y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29"/>
        </w:rPr>
        <w:t xml:space="preserve"> </w:t>
      </w:r>
      <w:r>
        <w:t>d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rPr>
          <w:spacing w:val="1"/>
        </w:rPr>
        <w:t>n</w:t>
      </w:r>
      <w:r>
        <w:t>si</w:t>
      </w:r>
      <w:r>
        <w:rPr>
          <w:spacing w:val="-1"/>
        </w:rPr>
        <w:t>v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tr</w:t>
      </w:r>
      <w:r>
        <w:t>ai</w:t>
      </w:r>
      <w:r>
        <w:rPr>
          <w:spacing w:val="-1"/>
        </w:rPr>
        <w:t>t</w:t>
      </w:r>
      <w:r>
        <w:t>s.</w:t>
      </w:r>
      <w:r>
        <w:rPr>
          <w:spacing w:val="30"/>
        </w:rPr>
        <w:t xml:space="preserve"> </w:t>
      </w:r>
      <w:proofErr w:type="gramStart"/>
      <w:r>
        <w:rPr>
          <w:spacing w:val="-1"/>
        </w:rPr>
        <w:t>Ar</w:t>
      </w:r>
      <w:r>
        <w:t>c</w:t>
      </w:r>
      <w:r>
        <w:rPr>
          <w:spacing w:val="-1"/>
        </w:rPr>
        <w:t>h</w:t>
      </w:r>
      <w:r>
        <w:t>i</w:t>
      </w:r>
      <w:r>
        <w:rPr>
          <w:spacing w:val="1"/>
        </w:rPr>
        <w:t>v</w:t>
      </w:r>
      <w:r>
        <w:rPr>
          <w:spacing w:val="-2"/>
        </w:rPr>
        <w:t>e</w:t>
      </w:r>
      <w:r>
        <w:t>s</w:t>
      </w:r>
      <w:r>
        <w:rPr>
          <w:spacing w:val="30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rPr>
          <w:spacing w:val="-1"/>
        </w:rPr>
        <w:t>t</w:t>
      </w:r>
      <w:r>
        <w:t>opa</w:t>
      </w:r>
      <w:r>
        <w:rPr>
          <w:spacing w:val="-1"/>
        </w:rPr>
        <w:t>t</w:t>
      </w:r>
      <w:r>
        <w:rPr>
          <w:spacing w:val="1"/>
        </w:rPr>
        <w:t>h</w:t>
      </w:r>
      <w:r>
        <w:t>olo</w:t>
      </w:r>
      <w:r>
        <w:rPr>
          <w:spacing w:val="-3"/>
        </w:rPr>
        <w:t>g</w:t>
      </w:r>
      <w:r>
        <w:t>y</w:t>
      </w:r>
      <w:r>
        <w:rPr>
          <w:spacing w:val="2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0"/>
        </w:rPr>
        <w:t xml:space="preserve"> </w:t>
      </w:r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29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2"/>
        </w:rPr>
        <w:t>c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.</w:t>
      </w:r>
      <w:proofErr w:type="gramEnd"/>
      <w:r>
        <w:t xml:space="preserve"> </w:t>
      </w:r>
      <w:proofErr w:type="gramStart"/>
      <w:r>
        <w:t>2013;</w:t>
      </w:r>
      <w:r>
        <w:rPr>
          <w:spacing w:val="-1"/>
        </w:rPr>
        <w:t xml:space="preserve"> </w:t>
      </w:r>
      <w:r>
        <w:t>47:1866-1874.</w:t>
      </w:r>
      <w:proofErr w:type="gramEnd"/>
    </w:p>
    <w:p w:rsidR="00142EDF" w:rsidRDefault="00AC6EEA">
      <w:pPr>
        <w:pStyle w:val="BodyText"/>
        <w:spacing w:before="13" w:line="493" w:lineRule="auto"/>
        <w:ind w:right="121"/>
        <w:jc w:val="both"/>
      </w:pPr>
      <w:proofErr w:type="spellStart"/>
      <w:r>
        <w:rPr>
          <w:spacing w:val="1"/>
        </w:rPr>
        <w:t>S</w:t>
      </w:r>
      <w:r>
        <w:rPr>
          <w:spacing w:val="-2"/>
        </w:rPr>
        <w:t>e</w:t>
      </w:r>
      <w:r>
        <w:t>s</w:t>
      </w:r>
      <w:r>
        <w:rPr>
          <w:spacing w:val="-1"/>
        </w:rPr>
        <w:t>t</w:t>
      </w:r>
      <w:r>
        <w:t>ak</w:t>
      </w:r>
      <w:proofErr w:type="spellEnd"/>
      <w:r>
        <w:t>,</w:t>
      </w:r>
      <w:r>
        <w:rPr>
          <w:spacing w:val="28"/>
        </w:rPr>
        <w:t xml:space="preserve"> </w:t>
      </w:r>
      <w:r>
        <w:rPr>
          <w:spacing w:val="-4"/>
        </w:rPr>
        <w:t>Z</w:t>
      </w:r>
      <w:r>
        <w:t>.,</w:t>
      </w:r>
      <w:r>
        <w:rPr>
          <w:spacing w:val="28"/>
        </w:rPr>
        <w:t xml:space="preserve"> </w:t>
      </w:r>
      <w:r>
        <w:t>1981:</w:t>
      </w:r>
      <w:r>
        <w:rPr>
          <w:spacing w:val="28"/>
        </w:rPr>
        <w:t xml:space="preserve"> </w:t>
      </w:r>
      <w:r>
        <w:rPr>
          <w:spacing w:val="-4"/>
        </w:rPr>
        <w:t>L</w:t>
      </w:r>
      <w:r>
        <w:rPr>
          <w:spacing w:val="-2"/>
        </w:rPr>
        <w:t>e</w:t>
      </w:r>
      <w:r>
        <w:t>af</w:t>
      </w:r>
      <w:r>
        <w:rPr>
          <w:spacing w:val="26"/>
        </w:rPr>
        <w:t xml:space="preserve"> 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o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spacing w:val="1"/>
        </w:rPr>
        <w:t>n</w:t>
      </w:r>
      <w:r>
        <w:t>y</w:t>
      </w:r>
      <w:r>
        <w:rPr>
          <w:spacing w:val="2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28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esis.</w:t>
      </w:r>
      <w:r>
        <w:rPr>
          <w:spacing w:val="28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:</w:t>
      </w:r>
      <w:r>
        <w:rPr>
          <w:spacing w:val="28"/>
        </w:rPr>
        <w:t xml:space="preserve"> </w:t>
      </w:r>
      <w:r>
        <w:rPr>
          <w:spacing w:val="2"/>
        </w:rPr>
        <w:t>J</w:t>
      </w:r>
      <w:r>
        <w:t>o</w:t>
      </w:r>
      <w:r>
        <w:rPr>
          <w:spacing w:val="-1"/>
        </w:rPr>
        <w:t>h</w:t>
      </w:r>
      <w:r>
        <w:rPr>
          <w:spacing w:val="1"/>
        </w:rPr>
        <w:t>n</w:t>
      </w:r>
      <w:r>
        <w:t>so</w:t>
      </w:r>
      <w:r>
        <w:rPr>
          <w:spacing w:val="-1"/>
        </w:rPr>
        <w:t>n</w:t>
      </w:r>
      <w:r>
        <w:t>,</w:t>
      </w:r>
      <w:r>
        <w:rPr>
          <w:spacing w:val="28"/>
        </w:rPr>
        <w:t xml:space="preserve"> </w:t>
      </w:r>
      <w:r>
        <w:rPr>
          <w:spacing w:val="2"/>
        </w:rPr>
        <w:t>C</w:t>
      </w:r>
      <w:r>
        <w:t>.</w:t>
      </w:r>
      <w:r>
        <w:rPr>
          <w:spacing w:val="28"/>
        </w:rPr>
        <w:t xml:space="preserve"> </w:t>
      </w:r>
      <w:r>
        <w:t>B</w:t>
      </w:r>
      <w:r>
        <w:rPr>
          <w:spacing w:val="23"/>
        </w:rPr>
        <w:t xml:space="preserve"> </w:t>
      </w:r>
      <w:r>
        <w:rPr>
          <w:spacing w:val="-1"/>
        </w:rPr>
        <w:t>(</w:t>
      </w:r>
      <w:proofErr w:type="spellStart"/>
      <w:proofErr w:type="gramStart"/>
      <w:r>
        <w:t>eds</w:t>
      </w:r>
      <w:proofErr w:type="spellEnd"/>
      <w:proofErr w:type="gramEnd"/>
      <w:r>
        <w:rPr>
          <w:spacing w:val="-1"/>
        </w:rPr>
        <w:t>)</w:t>
      </w:r>
      <w:r>
        <w:t>,</w:t>
      </w:r>
      <w:r>
        <w:rPr>
          <w:spacing w:val="2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 p</w:t>
      </w:r>
      <w:r>
        <w:rPr>
          <w:spacing w:val="-1"/>
        </w:rPr>
        <w:t>r</w:t>
      </w:r>
      <w:r>
        <w:t>o</w:t>
      </w:r>
      <w:r>
        <w:rPr>
          <w:spacing w:val="-2"/>
        </w:rPr>
        <w:t>c</w:t>
      </w:r>
      <w:r>
        <w:t>ess</w:t>
      </w:r>
      <w:r>
        <w:rPr>
          <w:spacing w:val="-2"/>
        </w:rPr>
        <w:t>e</w:t>
      </w:r>
      <w:r>
        <w:t>s limi</w:t>
      </w:r>
      <w:r>
        <w:rPr>
          <w:spacing w:val="1"/>
        </w:rPr>
        <w:t>t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-1"/>
        </w:rPr>
        <w:t xml:space="preserve"> </w:t>
      </w:r>
      <w:r>
        <w:t>pl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p</w:t>
      </w:r>
      <w:r>
        <w:rPr>
          <w:spacing w:val="-1"/>
        </w:rPr>
        <w:t>r</w:t>
      </w:r>
      <w:r>
        <w:t>od</w:t>
      </w:r>
      <w:r>
        <w:rPr>
          <w:spacing w:val="1"/>
        </w:rPr>
        <w:t>u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rPr>
          <w:spacing w:val="-7"/>
        </w:rPr>
        <w:t>y</w:t>
      </w:r>
      <w:r>
        <w:t xml:space="preserve">, pp. 147-158. </w:t>
      </w:r>
      <w:proofErr w:type="spellStart"/>
      <w:r>
        <w:rPr>
          <w:spacing w:val="-5"/>
        </w:rPr>
        <w:t>B</w:t>
      </w:r>
      <w:r>
        <w:rPr>
          <w:spacing w:val="1"/>
        </w:rPr>
        <w:t>u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rw</w:t>
      </w:r>
      <w:r>
        <w:t>o</w:t>
      </w:r>
      <w:r>
        <w:rPr>
          <w:spacing w:val="-1"/>
        </w:rPr>
        <w:t>r</w:t>
      </w:r>
      <w:r>
        <w:rPr>
          <w:spacing w:val="1"/>
        </w:rPr>
        <w:t>t</w:t>
      </w:r>
      <w:r>
        <w:rPr>
          <w:spacing w:val="-1"/>
        </w:rPr>
        <w:t>h</w:t>
      </w:r>
      <w:r>
        <w:t>s</w:t>
      </w:r>
      <w:proofErr w:type="spellEnd"/>
      <w:r>
        <w:t xml:space="preserve">, </w:t>
      </w:r>
      <w:r>
        <w:rPr>
          <w:spacing w:val="-4"/>
        </w:rPr>
        <w:t>L</w:t>
      </w:r>
      <w:r>
        <w:t>o</w:t>
      </w:r>
      <w:r>
        <w:rPr>
          <w:spacing w:val="-1"/>
        </w:rPr>
        <w:t>n</w:t>
      </w:r>
      <w:r>
        <w:t>do</w:t>
      </w:r>
      <w:r>
        <w:rPr>
          <w:spacing w:val="1"/>
        </w:rPr>
        <w:t>n</w:t>
      </w:r>
      <w:r>
        <w:t>.</w:t>
      </w:r>
    </w:p>
    <w:p w:rsidR="00142EDF" w:rsidRDefault="00AC6EEA">
      <w:pPr>
        <w:pStyle w:val="BodyText"/>
        <w:spacing w:before="10" w:line="494" w:lineRule="auto"/>
        <w:ind w:right="119"/>
        <w:jc w:val="both"/>
      </w:pPr>
      <w:proofErr w:type="spellStart"/>
      <w:r>
        <w:rPr>
          <w:spacing w:val="1"/>
        </w:rPr>
        <w:t>S</w:t>
      </w:r>
      <w:r>
        <w:rPr>
          <w:spacing w:val="-3"/>
        </w:rPr>
        <w:t>g</w:t>
      </w:r>
      <w:r>
        <w:rPr>
          <w:spacing w:val="-1"/>
        </w:rPr>
        <w:t>h</w:t>
      </w:r>
      <w:r>
        <w:t>e</w:t>
      </w:r>
      <w:r>
        <w:rPr>
          <w:spacing w:val="-1"/>
        </w:rPr>
        <w:t>rr</w:t>
      </w:r>
      <w:r>
        <w:t>i</w:t>
      </w:r>
      <w:proofErr w:type="spellEnd"/>
      <w:r>
        <w:t>,</w:t>
      </w:r>
      <w:r>
        <w:rPr>
          <w:spacing w:val="31"/>
        </w:rPr>
        <w:t xml:space="preserve"> </w:t>
      </w:r>
      <w:r>
        <w:t>C.</w:t>
      </w:r>
      <w:r>
        <w:rPr>
          <w:spacing w:val="-6"/>
        </w:rPr>
        <w:t>L</w:t>
      </w:r>
      <w:r>
        <w:t>.M.,</w:t>
      </w:r>
      <w:r>
        <w:rPr>
          <w:spacing w:val="31"/>
        </w:rPr>
        <w:t xml:space="preserve"> </w:t>
      </w:r>
      <w:proofErr w:type="spellStart"/>
      <w:r>
        <w:rPr>
          <w:spacing w:val="-4"/>
        </w:rPr>
        <w:t>L</w:t>
      </w:r>
      <w:r>
        <w:t>o</w:t>
      </w:r>
      <w:r>
        <w:rPr>
          <w:spacing w:val="-3"/>
        </w:rPr>
        <w:t>g</w:t>
      </w:r>
      <w:r>
        <w:rPr>
          <w:spacing w:val="-1"/>
        </w:rPr>
        <w:t>g</w:t>
      </w:r>
      <w:r>
        <w:t>i</w:t>
      </w:r>
      <w:r>
        <w:rPr>
          <w:spacing w:val="-1"/>
        </w:rPr>
        <w:t>n</w:t>
      </w:r>
      <w:r>
        <w:t>i</w:t>
      </w:r>
      <w:proofErr w:type="spellEnd"/>
      <w:r>
        <w:t>,</w:t>
      </w:r>
      <w:r>
        <w:rPr>
          <w:spacing w:val="31"/>
        </w:rPr>
        <w:t xml:space="preserve"> </w:t>
      </w:r>
      <w:r>
        <w:rPr>
          <w:spacing w:val="-3"/>
        </w:rPr>
        <w:t>B</w:t>
      </w:r>
      <w:r>
        <w:t>.,</w:t>
      </w:r>
      <w:r>
        <w:rPr>
          <w:spacing w:val="31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u</w:t>
      </w:r>
      <w:r>
        <w:t>li</w:t>
      </w:r>
      <w:r>
        <w:rPr>
          <w:spacing w:val="-1"/>
        </w:rPr>
        <w:t>g</w:t>
      </w:r>
      <w:r>
        <w:rPr>
          <w:spacing w:val="-2"/>
        </w:rPr>
        <w:t>a</w:t>
      </w:r>
      <w:proofErr w:type="spellEnd"/>
      <w:r>
        <w:t>,</w:t>
      </w:r>
      <w:r>
        <w:rPr>
          <w:spacing w:val="31"/>
        </w:rPr>
        <w:t xml:space="preserve"> </w:t>
      </w:r>
      <w:r>
        <w:rPr>
          <w:spacing w:val="1"/>
        </w:rPr>
        <w:t>S</w:t>
      </w:r>
      <w:r>
        <w:t>.,</w:t>
      </w:r>
      <w:r>
        <w:rPr>
          <w:spacing w:val="31"/>
        </w:rPr>
        <w:t xml:space="preserve"> </w:t>
      </w:r>
      <w:proofErr w:type="spellStart"/>
      <w:r>
        <w:t>N</w:t>
      </w:r>
      <w:r>
        <w:rPr>
          <w:spacing w:val="-2"/>
        </w:rPr>
        <w:t>a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i-</w:t>
      </w:r>
      <w:r>
        <w:rPr>
          <w:spacing w:val="-7"/>
        </w:rPr>
        <w:t>I</w:t>
      </w:r>
      <w:r>
        <w:rPr>
          <w:spacing w:val="1"/>
        </w:rPr>
        <w:t>zz</w:t>
      </w:r>
      <w:r>
        <w:t>o</w:t>
      </w:r>
      <w:proofErr w:type="spellEnd"/>
      <w:r>
        <w:t>,</w:t>
      </w:r>
      <w:r>
        <w:rPr>
          <w:spacing w:val="31"/>
        </w:rPr>
        <w:t xml:space="preserve"> </w:t>
      </w:r>
      <w:r>
        <w:rPr>
          <w:spacing w:val="-1"/>
        </w:rPr>
        <w:t>F</w:t>
      </w:r>
      <w:r>
        <w:t>.</w:t>
      </w:r>
      <w:r>
        <w:rPr>
          <w:spacing w:val="3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30"/>
        </w:rPr>
        <w:t xml:space="preserve"> </w:t>
      </w:r>
      <w:r>
        <w:t>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m</w:t>
      </w:r>
      <w:r>
        <w:rPr>
          <w:spacing w:val="31"/>
        </w:rPr>
        <w:t xml:space="preserve"> </w:t>
      </w:r>
      <w:r>
        <w:t>in</w:t>
      </w:r>
      <w:r>
        <w:rPr>
          <w:spacing w:val="31"/>
        </w:rPr>
        <w:t xml:space="preserve"> </w:t>
      </w:r>
      <w:proofErr w:type="spellStart"/>
      <w:r>
        <w:rPr>
          <w:rFonts w:cs="Times New Roman"/>
          <w:i/>
        </w:rPr>
        <w:t>Sporobo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</w:rPr>
        <w:t>us</w:t>
      </w:r>
      <w:proofErr w:type="spellEnd"/>
      <w:r>
        <w:rPr>
          <w:rFonts w:cs="Times New Roman"/>
          <w:i/>
        </w:rPr>
        <w:t xml:space="preserve"> </w:t>
      </w:r>
      <w:proofErr w:type="spellStart"/>
      <w:r>
        <w:rPr>
          <w:rFonts w:cs="Times New Roman"/>
          <w:i/>
        </w:rPr>
        <w:t>stapfianus</w:t>
      </w:r>
      <w:proofErr w:type="spellEnd"/>
      <w:r>
        <w:t>: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t>h</w:t>
      </w:r>
      <w:r>
        <w:rPr>
          <w:spacing w:val="-1"/>
        </w:rPr>
        <w:t>a</w:t>
      </w:r>
      <w: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s</w:t>
      </w:r>
      <w:r>
        <w:rPr>
          <w:spacing w:val="25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rPr>
          <w:spacing w:val="-1"/>
        </w:rPr>
        <w:t>re</w:t>
      </w:r>
      <w:r>
        <w:t>sponse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e</w:t>
      </w:r>
      <w:r>
        <w:t>si</w:t>
      </w:r>
      <w:r>
        <w:rPr>
          <w:spacing w:val="-1"/>
        </w:rPr>
        <w:t>cca</w:t>
      </w:r>
      <w:r>
        <w:t>tion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25"/>
        </w:rPr>
        <w:t xml:space="preserve"> </w:t>
      </w:r>
      <w:r>
        <w:rPr>
          <w:spacing w:val="-1"/>
        </w:rPr>
        <w:t>re</w:t>
      </w:r>
      <w: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ra</w:t>
      </w:r>
      <w:r>
        <w:t>tion.</w:t>
      </w:r>
      <w:r>
        <w:rPr>
          <w:spacing w:val="25"/>
        </w:rPr>
        <w:t xml:space="preserve"> </w:t>
      </w:r>
      <w:r>
        <w:t>Ph</w:t>
      </w:r>
      <w:r>
        <w:rPr>
          <w:spacing w:val="-7"/>
        </w:rPr>
        <w:t>y</w:t>
      </w:r>
      <w:r>
        <w:t>to</w:t>
      </w:r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r>
        <w:t>mist</w:t>
      </w:r>
      <w:r>
        <w:rPr>
          <w:spacing w:val="-1"/>
        </w:rPr>
        <w:t>r</w:t>
      </w:r>
      <w:r>
        <w:rPr>
          <w:spacing w:val="-7"/>
        </w:rPr>
        <w:t>y</w:t>
      </w:r>
      <w:r>
        <w:t>,</w:t>
      </w:r>
      <w:r>
        <w:rPr>
          <w:spacing w:val="25"/>
        </w:rPr>
        <w:t xml:space="preserve"> </w:t>
      </w:r>
      <w:r>
        <w:t>1994; 33:561–565.</w:t>
      </w:r>
    </w:p>
    <w:p w:rsidR="00142EDF" w:rsidRDefault="00AC6EEA">
      <w:pPr>
        <w:pStyle w:val="BodyText"/>
        <w:spacing w:before="9" w:line="494" w:lineRule="auto"/>
        <w:ind w:right="118"/>
        <w:jc w:val="both"/>
      </w:pPr>
      <w:proofErr w:type="spellStart"/>
      <w:r>
        <w:rPr>
          <w:spacing w:val="1"/>
        </w:rPr>
        <w:t>S</w:t>
      </w:r>
      <w:r>
        <w:t>o</w:t>
      </w:r>
      <w:r>
        <w:rPr>
          <w:spacing w:val="-2"/>
        </w:rPr>
        <w:t>m</w:t>
      </w:r>
      <w:r>
        <w:t>as</w:t>
      </w:r>
      <w:r>
        <w:rPr>
          <w:spacing w:val="-1"/>
        </w:rPr>
        <w:t>h</w:t>
      </w:r>
      <w:r>
        <w:t>ek</w:t>
      </w:r>
      <w:r>
        <w:rPr>
          <w:spacing w:val="-2"/>
        </w:rPr>
        <w:t>a</w:t>
      </w:r>
      <w:r>
        <w:rPr>
          <w:spacing w:val="-1"/>
        </w:rPr>
        <w:t>r</w:t>
      </w:r>
      <w:r>
        <w:t>ai</w:t>
      </w:r>
      <w:r>
        <w:rPr>
          <w:spacing w:val="-2"/>
        </w:rPr>
        <w:t>a</w:t>
      </w:r>
      <w:r>
        <w:rPr>
          <w:spacing w:val="1"/>
        </w:rPr>
        <w:t>h</w:t>
      </w:r>
      <w:proofErr w:type="spellEnd"/>
      <w:r>
        <w:t>,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-3"/>
        </w:rPr>
        <w:t>V</w:t>
      </w:r>
      <w:r>
        <w:t>.,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a</w:t>
      </w:r>
      <w:r>
        <w:t>dma</w:t>
      </w:r>
      <w:r>
        <w:rPr>
          <w:spacing w:val="-1"/>
        </w:rPr>
        <w:t>j</w:t>
      </w:r>
      <w:r>
        <w:t>i</w:t>
      </w:r>
      <w:proofErr w:type="spellEnd"/>
      <w:r>
        <w:t>,</w:t>
      </w:r>
      <w:r>
        <w:rPr>
          <w:spacing w:val="16"/>
        </w:rPr>
        <w:t xml:space="preserve"> </w:t>
      </w:r>
      <w:r>
        <w:t>K.,</w:t>
      </w:r>
      <w:r>
        <w:rPr>
          <w:spacing w:val="16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as</w:t>
      </w:r>
      <w:r>
        <w:rPr>
          <w:spacing w:val="-2"/>
        </w:rPr>
        <w:t>a</w:t>
      </w:r>
      <w:r>
        <w:t>d,</w:t>
      </w:r>
      <w:r>
        <w:rPr>
          <w:spacing w:val="16"/>
        </w:rPr>
        <w:t xml:space="preserve"> </w:t>
      </w:r>
      <w:r>
        <w:rPr>
          <w:spacing w:val="-1"/>
        </w:rPr>
        <w:t>A</w:t>
      </w:r>
      <w:r>
        <w:t>.</w:t>
      </w:r>
      <w:r>
        <w:rPr>
          <w:spacing w:val="1"/>
        </w:rPr>
        <w:t>R</w:t>
      </w:r>
      <w:r>
        <w:t>.K.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Ph</w:t>
      </w:r>
      <w:r>
        <w:rPr>
          <w:spacing w:val="-7"/>
        </w:rPr>
        <w:t>y</w:t>
      </w:r>
      <w:r>
        <w:rPr>
          <w:spacing w:val="1"/>
        </w:rPr>
        <w:t>t</w:t>
      </w:r>
      <w:r>
        <w:t>o</w:t>
      </w:r>
      <w:r>
        <w:rPr>
          <w:spacing w:val="-1"/>
        </w:rPr>
        <w:t>t</w:t>
      </w:r>
      <w:r>
        <w:t>o</w:t>
      </w:r>
      <w:r>
        <w:rPr>
          <w:spacing w:val="3"/>
        </w:rPr>
        <w:t>x</w:t>
      </w:r>
      <w:r>
        <w:t>i</w:t>
      </w:r>
      <w:r>
        <w:rPr>
          <w:spacing w:val="-2"/>
        </w:rPr>
        <w:t>c</w:t>
      </w:r>
      <w:r>
        <w:t>i</w:t>
      </w:r>
      <w:r>
        <w:rPr>
          <w:spacing w:val="1"/>
        </w:rPr>
        <w:t>t</w:t>
      </w:r>
      <w:r>
        <w:t>y</w:t>
      </w:r>
      <w:proofErr w:type="spellEnd"/>
      <w:r>
        <w:rPr>
          <w:spacing w:val="9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a</w:t>
      </w:r>
      <w:r>
        <w:t>dmi</w:t>
      </w:r>
      <w:r>
        <w:rPr>
          <w:spacing w:val="1"/>
        </w:rPr>
        <w:t>u</w:t>
      </w:r>
      <w:r>
        <w:t>m</w:t>
      </w:r>
      <w:r>
        <w:rPr>
          <w:spacing w:val="16"/>
        </w:rPr>
        <w:t xml:space="preserve"> 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16"/>
        </w:rPr>
        <w:t xml:space="preserve"> </w:t>
      </w:r>
      <w:r>
        <w:t xml:space="preserve">on </w:t>
      </w:r>
      <w:r>
        <w:rPr>
          <w:spacing w:val="-3"/>
        </w:rPr>
        <w:t>g</w:t>
      </w:r>
      <w:r>
        <w:t>e</w:t>
      </w:r>
      <w:r>
        <w:rPr>
          <w:spacing w:val="-1"/>
        </w:rPr>
        <w:t>r</w:t>
      </w:r>
      <w:r>
        <w:t>mi</w:t>
      </w:r>
      <w:r>
        <w:rPr>
          <w:spacing w:val="-1"/>
        </w:rPr>
        <w:t>n</w:t>
      </w:r>
      <w:r>
        <w:t>a</w:t>
      </w:r>
      <w:r>
        <w:rPr>
          <w:spacing w:val="-1"/>
        </w:rPr>
        <w:t>t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0"/>
        </w:rPr>
        <w:t xml:space="preserve"> </w:t>
      </w:r>
      <w:r>
        <w:t>se</w:t>
      </w:r>
      <w:r>
        <w:rPr>
          <w:spacing w:val="-2"/>
        </w:rPr>
        <w:t>e</w:t>
      </w:r>
      <w:r>
        <w:t>dli</w:t>
      </w:r>
      <w:r>
        <w:rPr>
          <w:spacing w:val="1"/>
        </w:rPr>
        <w:t>n</w:t>
      </w:r>
      <w:r>
        <w:rPr>
          <w:spacing w:val="-3"/>
        </w:rPr>
        <w:t>g</w:t>
      </w:r>
      <w:r>
        <w:t>s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proofErr w:type="spellStart"/>
      <w:r>
        <w:t>m</w:t>
      </w:r>
      <w:r>
        <w:rPr>
          <w:spacing w:val="-1"/>
        </w:rPr>
        <w:t>u</w:t>
      </w:r>
      <w:r>
        <w:rPr>
          <w:spacing w:val="1"/>
        </w:rPr>
        <w:t>n</w:t>
      </w:r>
      <w:r>
        <w:t>g</w:t>
      </w:r>
      <w:proofErr w:type="spellEnd"/>
      <w:r>
        <w:rPr>
          <w:spacing w:val="10"/>
        </w:rPr>
        <w:t xml:space="preserve"> </w:t>
      </w:r>
      <w:r>
        <w:t>be</w:t>
      </w:r>
      <w:r>
        <w:rPr>
          <w:spacing w:val="-2"/>
        </w:rPr>
        <w:t>a</w:t>
      </w:r>
      <w:r>
        <w:t>n</w:t>
      </w:r>
      <w:r>
        <w:rPr>
          <w:spacing w:val="14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-1"/>
        </w:rPr>
        <w:t>P</w:t>
      </w:r>
      <w:r>
        <w:rPr>
          <w:rFonts w:cs="Times New Roman"/>
          <w:i/>
        </w:rPr>
        <w:t>has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o</w:t>
      </w:r>
      <w:r>
        <w:rPr>
          <w:rFonts w:cs="Times New Roman"/>
          <w:i/>
          <w:spacing w:val="1"/>
        </w:rPr>
        <w:t>l</w:t>
      </w:r>
      <w:r>
        <w:rPr>
          <w:rFonts w:cs="Times New Roman"/>
          <w:i/>
        </w:rPr>
        <w:t>us</w:t>
      </w:r>
      <w:proofErr w:type="spellEnd"/>
      <w:r>
        <w:rPr>
          <w:rFonts w:cs="Times New Roman"/>
          <w:i/>
          <w:spacing w:val="13"/>
        </w:rPr>
        <w:t xml:space="preserve"> </w:t>
      </w:r>
      <w:r>
        <w:rPr>
          <w:rFonts w:cs="Times New Roman"/>
          <w:i/>
          <w:spacing w:val="-1"/>
        </w:rPr>
        <w:t>v</w:t>
      </w:r>
      <w:r>
        <w:rPr>
          <w:rFonts w:cs="Times New Roman"/>
          <w:i/>
        </w:rPr>
        <w:t>u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</w:rPr>
        <w:t>gar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</w:rPr>
        <w:t>s</w:t>
      </w:r>
      <w:r>
        <w:rPr>
          <w:spacing w:val="-1"/>
        </w:rPr>
        <w:t>)</w:t>
      </w:r>
      <w:r>
        <w:t>:</w:t>
      </w:r>
      <w:r>
        <w:rPr>
          <w:spacing w:val="13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v</w:t>
      </w:r>
      <w:r>
        <w:t>ol</w:t>
      </w:r>
      <w:r>
        <w:rPr>
          <w:spacing w:val="-1"/>
        </w:rPr>
        <w:t>v</w:t>
      </w:r>
      <w:r>
        <w:t>em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lipid</w:t>
      </w:r>
      <w:r>
        <w:rPr>
          <w:spacing w:val="13"/>
        </w:rPr>
        <w:t xml:space="preserve"> 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t</w:t>
      </w:r>
      <w:r>
        <w:t>ion in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>h</w:t>
      </w:r>
      <w:r>
        <w:t>lo</w:t>
      </w:r>
      <w:r>
        <w:rPr>
          <w:spacing w:val="-1"/>
        </w:rPr>
        <w:t>r</w:t>
      </w:r>
      <w:r>
        <w:t>op</w:t>
      </w:r>
      <w:r>
        <w:rPr>
          <w:spacing w:val="1"/>
        </w:rPr>
        <w:t>h</w:t>
      </w:r>
      <w:r>
        <w:rPr>
          <w:spacing w:val="-7"/>
        </w:rPr>
        <w:t>y</w:t>
      </w:r>
      <w:r>
        <w:t>ll d</w:t>
      </w:r>
      <w:r>
        <w:rPr>
          <w:spacing w:val="-2"/>
        </w:rPr>
        <w:t>e</w:t>
      </w:r>
      <w:r>
        <w:rPr>
          <w:spacing w:val="-1"/>
        </w:rPr>
        <w:t>gr</w:t>
      </w:r>
      <w:r>
        <w:rPr>
          <w:spacing w:val="-2"/>
        </w:rPr>
        <w:t>a</w:t>
      </w:r>
      <w:r>
        <w:t>da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 xml:space="preserve">. </w:t>
      </w:r>
      <w:proofErr w:type="spellStart"/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t>ia</w:t>
      </w:r>
      <w:proofErr w:type="spellEnd"/>
      <w:r>
        <w:t xml:space="preserve"> </w:t>
      </w:r>
      <w:proofErr w:type="spellStart"/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1"/>
        </w:rPr>
        <w:t>u</w:t>
      </w:r>
      <w:r>
        <w:t>m</w:t>
      </w:r>
      <w:proofErr w:type="spellEnd"/>
      <w:r>
        <w:t>, 1992;</w:t>
      </w:r>
      <w:r>
        <w:rPr>
          <w:spacing w:val="-1"/>
        </w:rPr>
        <w:t xml:space="preserve"> </w:t>
      </w:r>
      <w:r>
        <w:t>85:85-89.</w:t>
      </w:r>
    </w:p>
    <w:p w:rsidR="00142EDF" w:rsidRDefault="00AC6EEA">
      <w:pPr>
        <w:pStyle w:val="BodyText"/>
        <w:spacing w:before="9" w:line="495" w:lineRule="auto"/>
        <w:ind w:right="120"/>
        <w:jc w:val="both"/>
      </w:pP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rPr>
          <w:spacing w:val="-3"/>
        </w:rPr>
        <w:t>g</w:t>
      </w:r>
      <w:r>
        <w:t>,</w:t>
      </w:r>
      <w:r>
        <w:rPr>
          <w:spacing w:val="4"/>
        </w:rPr>
        <w:t xml:space="preserve"> </w:t>
      </w:r>
      <w:r>
        <w:t>N.</w:t>
      </w:r>
      <w:r>
        <w:rPr>
          <w:spacing w:val="-1"/>
        </w:rPr>
        <w:t>H</w:t>
      </w:r>
      <w:r>
        <w:t>.,</w:t>
      </w:r>
      <w:r>
        <w:rPr>
          <w:spacing w:val="4"/>
        </w:rPr>
        <w:t xml:space="preserve"> </w:t>
      </w:r>
      <w:r>
        <w:rPr>
          <w:spacing w:val="-1"/>
        </w:rPr>
        <w:t>Y</w:t>
      </w:r>
      <w:r>
        <w:t>i</w:t>
      </w:r>
      <w:r>
        <w:rPr>
          <w:spacing w:val="-1"/>
        </w:rPr>
        <w:t>n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X</w:t>
      </w:r>
      <w:r>
        <w:t>.,</w:t>
      </w:r>
      <w:r>
        <w:rPr>
          <w:spacing w:val="4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h</w:t>
      </w:r>
      <w:r>
        <w:rPr>
          <w:spacing w:val="-2"/>
        </w:rPr>
        <w:t>e</w:t>
      </w:r>
      <w:r>
        <w:rPr>
          <w:spacing w:val="1"/>
        </w:rPr>
        <w:t>n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G</w:t>
      </w:r>
      <w:r>
        <w:t>.</w:t>
      </w:r>
      <w:r>
        <w:rPr>
          <w:spacing w:val="-1"/>
        </w:rPr>
        <w:t>F</w:t>
      </w:r>
      <w:r>
        <w:t>.,</w:t>
      </w:r>
      <w:r>
        <w:rPr>
          <w:spacing w:val="4"/>
        </w:rPr>
        <w:t xml:space="preserve"> </w:t>
      </w:r>
      <w:r>
        <w:rPr>
          <w:spacing w:val="-3"/>
        </w:rPr>
        <w:t>Y</w:t>
      </w:r>
      <w:r>
        <w:t>a</w:t>
      </w:r>
      <w:r>
        <w:rPr>
          <w:spacing w:val="-1"/>
        </w:rPr>
        <w:t>ng</w:t>
      </w:r>
      <w:r>
        <w:t>,</w:t>
      </w:r>
      <w:r>
        <w:rPr>
          <w:spacing w:val="4"/>
        </w:rPr>
        <w:t xml:space="preserve"> </w:t>
      </w:r>
      <w:r>
        <w:rPr>
          <w:spacing w:val="-1"/>
        </w:rPr>
        <w:t>H</w:t>
      </w:r>
      <w:r>
        <w:t>.</w:t>
      </w:r>
      <w:r>
        <w:rPr>
          <w:spacing w:val="4"/>
        </w:rPr>
        <w:t xml:space="preserve"> </w:t>
      </w:r>
      <w:r>
        <w:rPr>
          <w:spacing w:val="-3"/>
        </w:rPr>
        <w:t>B</w:t>
      </w:r>
      <w:r>
        <w:t>iolo</w:t>
      </w:r>
      <w:r>
        <w:rPr>
          <w:spacing w:val="-3"/>
        </w:rPr>
        <w:t>g</w:t>
      </w:r>
      <w:r>
        <w:t>ic</w:t>
      </w:r>
      <w:r>
        <w:rPr>
          <w:spacing w:val="-2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t>espo</w:t>
      </w:r>
      <w:r>
        <w:rPr>
          <w:spacing w:val="-1"/>
        </w:rPr>
        <w:t>n</w:t>
      </w:r>
      <w:r>
        <w:t>ses</w:t>
      </w:r>
      <w:r>
        <w:rPr>
          <w:spacing w:val="4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h</w:t>
      </w:r>
      <w:r>
        <w:rPr>
          <w:spacing w:val="-2"/>
        </w:rPr>
        <w:t>e</w:t>
      </w:r>
      <w:r>
        <w:t>at</w:t>
      </w:r>
      <w:r>
        <w:rPr>
          <w:spacing w:val="3"/>
        </w:rPr>
        <w:t xml:space="preserve"> </w:t>
      </w:r>
      <w:r>
        <w:rPr>
          <w:spacing w:val="-1"/>
        </w:rPr>
        <w:t>(</w:t>
      </w:r>
      <w:proofErr w:type="spellStart"/>
      <w:r>
        <w:rPr>
          <w:rFonts w:cs="Times New Roman"/>
          <w:i/>
          <w:spacing w:val="1"/>
        </w:rPr>
        <w:t>T</w:t>
      </w:r>
      <w:r>
        <w:rPr>
          <w:rFonts w:cs="Times New Roman"/>
          <w:i/>
        </w:rPr>
        <w:t>r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um</w:t>
      </w:r>
      <w:proofErr w:type="spellEnd"/>
      <w:r>
        <w:rPr>
          <w:rFonts w:cs="Times New Roman"/>
          <w:i/>
          <w:spacing w:val="4"/>
        </w:rPr>
        <w:t xml:space="preserve"> </w:t>
      </w:r>
      <w:proofErr w:type="spellStart"/>
      <w:r>
        <w:rPr>
          <w:rFonts w:cs="Times New Roman"/>
          <w:i/>
        </w:rPr>
        <w:t>a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s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  <w:spacing w:val="-1"/>
        </w:rPr>
        <w:t>iv</w:t>
      </w:r>
      <w:r>
        <w:rPr>
          <w:rFonts w:cs="Times New Roman"/>
          <w:i/>
        </w:rPr>
        <w:t>um</w:t>
      </w:r>
      <w:proofErr w:type="spellEnd"/>
      <w:r>
        <w:t>) pl</w:t>
      </w:r>
      <w:r>
        <w:rPr>
          <w:spacing w:val="-1"/>
        </w:rPr>
        <w:t>a</w:t>
      </w:r>
      <w:r>
        <w:t>nts to the</w:t>
      </w:r>
      <w:r>
        <w:rPr>
          <w:spacing w:val="-1"/>
        </w:rPr>
        <w:t xml:space="preserve"> </w:t>
      </w:r>
      <w:r>
        <w:t>h</w:t>
      </w:r>
      <w:r>
        <w:rPr>
          <w:spacing w:val="-1"/>
        </w:rPr>
        <w:t>er</w:t>
      </w:r>
      <w:r>
        <w:t>bi</w:t>
      </w:r>
      <w:r>
        <w:rPr>
          <w:spacing w:val="-1"/>
        </w:rPr>
        <w:t>c</w:t>
      </w:r>
      <w:r>
        <w:t>ide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</w:t>
      </w:r>
      <w:r>
        <w:t>hlo</w:t>
      </w:r>
      <w:r>
        <w:rPr>
          <w:spacing w:val="-1"/>
        </w:rPr>
        <w:t>r</w:t>
      </w:r>
      <w:r>
        <w:t>otolu</w:t>
      </w:r>
      <w:r>
        <w:rPr>
          <w:spacing w:val="-1"/>
        </w:rPr>
        <w:t>r</w:t>
      </w:r>
      <w:r>
        <w:t>on</w:t>
      </w:r>
      <w:proofErr w:type="spellEnd"/>
      <w:r>
        <w:t xml:space="preserve"> in soils. Ch</w:t>
      </w:r>
      <w:r>
        <w:rPr>
          <w:spacing w:val="-1"/>
        </w:rPr>
        <w:t>e</w:t>
      </w:r>
      <w:r>
        <w:t>mosph</w:t>
      </w:r>
      <w:r>
        <w:rPr>
          <w:spacing w:val="-1"/>
        </w:rPr>
        <w:t>ere</w:t>
      </w:r>
      <w:r>
        <w:t>, 2007; 69:1779–1787.</w:t>
      </w:r>
    </w:p>
    <w:p w:rsidR="00142EDF" w:rsidRDefault="00AC6EEA">
      <w:pPr>
        <w:pStyle w:val="BodyText"/>
        <w:spacing w:before="8" w:line="493" w:lineRule="auto"/>
        <w:ind w:right="118"/>
      </w:pPr>
      <w:proofErr w:type="spellStart"/>
      <w:r>
        <w:rPr>
          <w:spacing w:val="1"/>
        </w:rPr>
        <w:t>S</w:t>
      </w:r>
      <w:r>
        <w:rPr>
          <w:spacing w:val="-1"/>
        </w:rPr>
        <w:t>t</w:t>
      </w:r>
      <w:r>
        <w:t>ol</w:t>
      </w:r>
      <w:r>
        <w:rPr>
          <w:spacing w:val="-1"/>
        </w:rPr>
        <w:t>t</w:t>
      </w:r>
      <w:proofErr w:type="spellEnd"/>
      <w:r>
        <w:t xml:space="preserve">, </w:t>
      </w:r>
      <w:r>
        <w:rPr>
          <w:spacing w:val="9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1"/>
        </w:rPr>
        <w:t>P</w:t>
      </w:r>
      <w:r>
        <w:t xml:space="preserve">., 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n</w:t>
      </w:r>
      <w:r>
        <w:rPr>
          <w:spacing w:val="-2"/>
        </w:rPr>
        <w:t>e</w:t>
      </w:r>
      <w:r>
        <w:t>lle</w:t>
      </w:r>
      <w:r>
        <w:rPr>
          <w:spacing w:val="-1"/>
        </w:rPr>
        <w:t>r</w:t>
      </w:r>
      <w:proofErr w:type="spellEnd"/>
      <w:r>
        <w:t xml:space="preserve">, </w:t>
      </w:r>
      <w:r>
        <w:rPr>
          <w:spacing w:val="9"/>
        </w:rPr>
        <w:t xml:space="preserve"> </w:t>
      </w:r>
      <w:r>
        <w:rPr>
          <w:spacing w:val="-1"/>
        </w:rPr>
        <w:t>F</w:t>
      </w:r>
      <w:r>
        <w:t>.</w:t>
      </w:r>
      <w:r>
        <w:rPr>
          <w:spacing w:val="-2"/>
        </w:rPr>
        <w:t>E</w:t>
      </w:r>
      <w:r>
        <w:t xml:space="preserve">.C., </w:t>
      </w:r>
      <w:r>
        <w:rPr>
          <w:spacing w:val="9"/>
        </w:rPr>
        <w:t xml:space="preserve"> </w:t>
      </w:r>
      <w:proofErr w:type="spellStart"/>
      <w:r>
        <w:rPr>
          <w:spacing w:val="-3"/>
        </w:rPr>
        <w:t>B</w:t>
      </w:r>
      <w:r>
        <w:rPr>
          <w:spacing w:val="-1"/>
        </w:rPr>
        <w:t>r</w:t>
      </w:r>
      <w:r>
        <w:rPr>
          <w:spacing w:val="-7"/>
        </w:rPr>
        <w:t>y</w:t>
      </w:r>
      <w:r>
        <w:rPr>
          <w:spacing w:val="-1"/>
        </w:rPr>
        <w:t>ng</w:t>
      </w:r>
      <w:r>
        <w:rPr>
          <w:spacing w:val="-2"/>
        </w:rPr>
        <w:t>e</w:t>
      </w:r>
      <w:r>
        <w:t>lsso</w:t>
      </w:r>
      <w:r>
        <w:rPr>
          <w:spacing w:val="1"/>
        </w:rPr>
        <w:t>n</w:t>
      </w:r>
      <w:proofErr w:type="spellEnd"/>
      <w:r>
        <w:t xml:space="preserve">, 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 xml:space="preserve">., </w:t>
      </w:r>
      <w:r>
        <w:rPr>
          <w:spacing w:val="9"/>
        </w:rPr>
        <w:t xml:space="preserve"> </w:t>
      </w:r>
      <w:proofErr w:type="spellStart"/>
      <w:r>
        <w:rPr>
          <w:spacing w:val="-4"/>
        </w:rPr>
        <w:t>L</w:t>
      </w:r>
      <w:r>
        <w:rPr>
          <w:spacing w:val="-1"/>
        </w:rPr>
        <w:t>u</w:t>
      </w:r>
      <w:r>
        <w:rPr>
          <w:spacing w:val="1"/>
        </w:rPr>
        <w:t>n</w:t>
      </w:r>
      <w:r>
        <w:t>dbo</w:t>
      </w:r>
      <w:r>
        <w:rPr>
          <w:spacing w:val="-1"/>
        </w:rPr>
        <w:t>r</w:t>
      </w:r>
      <w:r>
        <w:rPr>
          <w:spacing w:val="-3"/>
        </w:rPr>
        <w:t>g</w:t>
      </w:r>
      <w:proofErr w:type="spellEnd"/>
      <w:r>
        <w:t xml:space="preserve">, </w:t>
      </w:r>
      <w:r>
        <w:rPr>
          <w:spacing w:val="9"/>
        </w:rPr>
        <w:t xml:space="preserve"> </w:t>
      </w:r>
      <w:r>
        <w:t xml:space="preserve">T., </w:t>
      </w:r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2"/>
        </w:rP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t</w:t>
      </w:r>
      <w:proofErr w:type="spellEnd"/>
      <w:r>
        <w:t xml:space="preserve">, </w:t>
      </w:r>
      <w:r>
        <w:rPr>
          <w:spacing w:val="9"/>
        </w:rPr>
        <w:t xml:space="preserve"> </w:t>
      </w:r>
      <w:r>
        <w:rPr>
          <w:spacing w:val="-1"/>
        </w:rPr>
        <w:t>H</w:t>
      </w:r>
      <w:r>
        <w:t xml:space="preserve">. </w:t>
      </w:r>
      <w:r>
        <w:rPr>
          <w:spacing w:val="9"/>
        </w:rPr>
        <w:t xml:space="preserve"> </w:t>
      </w:r>
      <w:proofErr w:type="spellStart"/>
      <w:proofErr w:type="gramStart"/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rPr>
          <w:spacing w:val="1"/>
        </w:rPr>
        <w:t>t</w:t>
      </w:r>
      <w:r>
        <w:t>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la</w:t>
      </w:r>
      <w:r>
        <w:rPr>
          <w:spacing w:val="-1"/>
        </w:rPr>
        <w:t>t</w:t>
      </w:r>
      <w:r>
        <w:t>in</w:t>
      </w:r>
      <w:proofErr w:type="spellEnd"/>
      <w:r>
        <w:t xml:space="preserve"> </w:t>
      </w:r>
      <w:r>
        <w:rPr>
          <w:spacing w:val="10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proofErr w:type="gramEnd"/>
      <w:r>
        <w:t xml:space="preserve"> </w:t>
      </w:r>
      <w:r>
        <w:rPr>
          <w:spacing w:val="-2"/>
        </w:rPr>
        <w:t>c</w:t>
      </w:r>
      <w:r>
        <w:t>admi</w:t>
      </w:r>
      <w:r>
        <w:rPr>
          <w:spacing w:val="-1"/>
        </w:rPr>
        <w:t>u</w:t>
      </w:r>
      <w:r>
        <w:t>m a</w:t>
      </w:r>
      <w:r>
        <w:rPr>
          <w:spacing w:val="-2"/>
        </w:rPr>
        <w:t>c</w:t>
      </w:r>
      <w:r>
        <w:t>c</w:t>
      </w:r>
      <w:r>
        <w:rPr>
          <w:spacing w:val="-1"/>
        </w:rPr>
        <w:t>u</w:t>
      </w:r>
      <w:r>
        <w:t>m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1"/>
        </w:rPr>
        <w:t>wh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t xml:space="preserve">. 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v</w:t>
      </w:r>
      <w:r>
        <w:t>i</w:t>
      </w:r>
      <w:r>
        <w:rPr>
          <w:spacing w:val="-1"/>
        </w:rPr>
        <w:t>r</w:t>
      </w:r>
      <w:r>
        <w:t>o</w:t>
      </w:r>
      <w:r>
        <w:rPr>
          <w:spacing w:val="1"/>
        </w:rPr>
        <w:t>n</w:t>
      </w:r>
      <w:r>
        <w:t>m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al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2"/>
        </w:rPr>
        <w:t>E</w:t>
      </w:r>
      <w:r>
        <w:rPr>
          <w:spacing w:val="3"/>
        </w:rPr>
        <w:t>x</w:t>
      </w:r>
      <w:r>
        <w:t>p</w:t>
      </w:r>
      <w:r>
        <w:rPr>
          <w:spacing w:val="-2"/>
        </w:rPr>
        <w:t>e</w:t>
      </w:r>
      <w:r>
        <w:rPr>
          <w:spacing w:val="-1"/>
        </w:rPr>
        <w:t>r</w:t>
      </w:r>
      <w:r>
        <w:t>ime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a</w:t>
      </w:r>
      <w:r>
        <w:t xml:space="preserve">l </w:t>
      </w:r>
      <w:r>
        <w:rPr>
          <w:spacing w:val="-3"/>
        </w:rPr>
        <w:t>B</w:t>
      </w:r>
      <w:r>
        <w:t>o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7"/>
        </w:rPr>
        <w:t>y</w:t>
      </w:r>
      <w:r>
        <w:t>, 2003;</w:t>
      </w:r>
      <w:r>
        <w:rPr>
          <w:spacing w:val="-1"/>
        </w:rPr>
        <w:t xml:space="preserve"> </w:t>
      </w:r>
      <w:r>
        <w:t xml:space="preserve">49:21-28. </w:t>
      </w:r>
      <w:proofErr w:type="spellStart"/>
      <w:r>
        <w:rPr>
          <w:spacing w:val="1"/>
        </w:rPr>
        <w:t>S</w:t>
      </w:r>
      <w:r>
        <w:rPr>
          <w:spacing w:val="-1"/>
        </w:rPr>
        <w:t>tr</w:t>
      </w:r>
      <w:r>
        <w:rPr>
          <w:spacing w:val="-2"/>
        </w:rPr>
        <w:t>e</w:t>
      </w:r>
      <w:r>
        <w:t>b</w:t>
      </w:r>
      <w:proofErr w:type="spellEnd"/>
      <w:r>
        <w:t>,</w:t>
      </w:r>
      <w:r>
        <w:rPr>
          <w:spacing w:val="41"/>
        </w:rPr>
        <w:t xml:space="preserve"> </w:t>
      </w:r>
      <w:r>
        <w:rPr>
          <w:spacing w:val="1"/>
        </w:rPr>
        <w:t>P</w:t>
      </w:r>
      <w:r>
        <w:t>.,</w:t>
      </w:r>
      <w:r>
        <w:rPr>
          <w:spacing w:val="41"/>
        </w:rPr>
        <w:t xml:space="preserve"> </w:t>
      </w:r>
      <w:r>
        <w:t>Mi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a</w:t>
      </w:r>
      <w:r>
        <w:t>el-</w:t>
      </w:r>
      <w:proofErr w:type="spellStart"/>
      <w:r>
        <w:rPr>
          <w:spacing w:val="-2"/>
        </w:rPr>
        <w:t>K</w:t>
      </w:r>
      <w:r>
        <w:rPr>
          <w:spacing w:val="-1"/>
        </w:rPr>
        <w:t>n</w:t>
      </w:r>
      <w:r>
        <w:t>a</w:t>
      </w:r>
      <w:r>
        <w:rPr>
          <w:spacing w:val="-1"/>
        </w:rPr>
        <w:t>u</w:t>
      </w:r>
      <w:r>
        <w:t>f</w:t>
      </w:r>
      <w:proofErr w:type="spellEnd"/>
      <w:r>
        <w:t>,</w:t>
      </w:r>
      <w:r>
        <w:rPr>
          <w:spacing w:val="41"/>
        </w:rPr>
        <w:t xml:space="preserve"> </w:t>
      </w:r>
      <w:r>
        <w:rPr>
          <w:spacing w:val="-1"/>
        </w:rPr>
        <w:t>A</w:t>
      </w:r>
      <w:r>
        <w:t>.,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F</w:t>
      </w:r>
      <w:r>
        <w:rPr>
          <w:spacing w:val="-2"/>
        </w:rPr>
        <w:t>e</w:t>
      </w:r>
      <w:r>
        <w:t>i</w:t>
      </w:r>
      <w:r>
        <w:rPr>
          <w:spacing w:val="-2"/>
        </w:rPr>
        <w:t>c</w:t>
      </w:r>
      <w:r>
        <w:rPr>
          <w:spacing w:val="-1"/>
        </w:rPr>
        <w:t>r</w:t>
      </w:r>
      <w:r>
        <w:t>ab</w:t>
      </w:r>
      <w:r>
        <w:rPr>
          <w:spacing w:val="-2"/>
        </w:rPr>
        <w:t>e</w:t>
      </w:r>
      <w:r>
        <w:rPr>
          <w:spacing w:val="1"/>
        </w:rPr>
        <w:t>n</w:t>
      </w:r>
      <w:r>
        <w:t>d</w:t>
      </w:r>
      <w:proofErr w:type="spellEnd"/>
      <w:r>
        <w:t>,</w:t>
      </w:r>
      <w:r>
        <w:rPr>
          <w:spacing w:val="41"/>
        </w:rPr>
        <w:t xml:space="preserve"> </w:t>
      </w:r>
      <w:r>
        <w:rPr>
          <w:spacing w:val="2"/>
        </w:rPr>
        <w:t>J</w:t>
      </w:r>
      <w:r>
        <w:t>.</w:t>
      </w:r>
      <w:r>
        <w:rPr>
          <w:spacing w:val="41"/>
        </w:rPr>
        <w:t xml:space="preserve"> </w:t>
      </w:r>
      <w:r>
        <w:rPr>
          <w:spacing w:val="1"/>
        </w:rPr>
        <w:t>P</w:t>
      </w:r>
      <w:r>
        <w:rPr>
          <w:spacing w:val="-3"/>
        </w:rPr>
        <w:t>r</w:t>
      </w:r>
      <w:r>
        <w:t>e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</w:t>
      </w:r>
      <w:r>
        <w:t>ial</w:t>
      </w:r>
      <w:r>
        <w:rPr>
          <w:spacing w:val="41"/>
        </w:rPr>
        <w:t xml:space="preserve"> </w:t>
      </w:r>
      <w:proofErr w:type="spellStart"/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oi</w:t>
      </w:r>
      <w:r>
        <w:rPr>
          <w:spacing w:val="-1"/>
        </w:rPr>
        <w:t>n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a</w:t>
      </w:r>
      <w:r>
        <w:rPr>
          <w:spacing w:val="-1"/>
        </w:rPr>
        <w:t>t</w:t>
      </w:r>
      <w:r>
        <w:t>ion</w:t>
      </w:r>
      <w:proofErr w:type="spellEnd"/>
      <w:r>
        <w:rPr>
          <w:spacing w:val="42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c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a</w:t>
      </w:r>
      <w:r>
        <w:t>lase</w:t>
      </w:r>
      <w:r>
        <w:rPr>
          <w:spacing w:val="39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proofErr w:type="spellStart"/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oi</w:t>
      </w:r>
      <w:r>
        <w:rPr>
          <w:spacing w:val="-1"/>
        </w:rPr>
        <w:t>n</w:t>
      </w:r>
      <w:r>
        <w:rPr>
          <w:spacing w:val="1"/>
        </w:rPr>
        <w:t>h</w:t>
      </w:r>
      <w:r>
        <w:t>ibi</w:t>
      </w:r>
      <w:r>
        <w:rPr>
          <w:spacing w:val="-1"/>
        </w:rPr>
        <w:t>t</w:t>
      </w:r>
      <w:r>
        <w:t>ion</w:t>
      </w:r>
      <w:proofErr w:type="spellEnd"/>
      <w:r>
        <w:rPr>
          <w:spacing w:val="36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p</w:t>
      </w:r>
      <w:r>
        <w:rPr>
          <w:spacing w:val="1"/>
        </w:rPr>
        <w:t>h</w:t>
      </w:r>
      <w:r>
        <w:t>o</w:t>
      </w:r>
      <w:r>
        <w:rPr>
          <w:spacing w:val="-1"/>
        </w:rPr>
        <w:t>t</w:t>
      </w:r>
      <w:r>
        <w:t>os</w:t>
      </w:r>
      <w:r>
        <w:rPr>
          <w:spacing w:val="-7"/>
        </w:rPr>
        <w:t>y</w:t>
      </w:r>
      <w:r>
        <w:t>s</w:t>
      </w:r>
      <w:r>
        <w:rPr>
          <w:spacing w:val="1"/>
        </w:rPr>
        <w:t>t</w:t>
      </w:r>
      <w:r>
        <w:rPr>
          <w:spacing w:val="-2"/>
        </w:rPr>
        <w:t>e</w:t>
      </w:r>
      <w:r>
        <w:t>m</w:t>
      </w:r>
      <w:r>
        <w:rPr>
          <w:spacing w:val="35"/>
        </w:rPr>
        <w:t xml:space="preserve"> </w:t>
      </w:r>
      <w:r>
        <w:rPr>
          <w:spacing w:val="-5"/>
        </w:rPr>
        <w:t>I</w:t>
      </w:r>
      <w:r>
        <w:t>I</w:t>
      </w:r>
      <w:r>
        <w:rPr>
          <w:spacing w:val="30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spacing w:val="33"/>
        </w:rPr>
        <w:t xml:space="preserve"> </w:t>
      </w:r>
      <w:r>
        <w:t>common</w:t>
      </w:r>
      <w:r>
        <w:rPr>
          <w:spacing w:val="34"/>
        </w:rPr>
        <w:t xml:space="preserve"> </w:t>
      </w:r>
      <w:r>
        <w:t>e</w:t>
      </w:r>
      <w:r>
        <w:rPr>
          <w:spacing w:val="-2"/>
        </w:rPr>
        <w:t>a</w:t>
      </w:r>
      <w:r>
        <w:rPr>
          <w:spacing w:val="-1"/>
        </w:rPr>
        <w:t>r</w:t>
      </w:r>
      <w:r>
        <w:t>ly</w:t>
      </w:r>
      <w:r>
        <w:rPr>
          <w:spacing w:val="28"/>
        </w:rPr>
        <w:t xml:space="preserve"> </w:t>
      </w:r>
      <w:r>
        <w:t>s</w:t>
      </w:r>
      <w:r>
        <w:rPr>
          <w:spacing w:val="-7"/>
        </w:rPr>
        <w:t>y</w:t>
      </w:r>
      <w:r>
        <w:t>mp</w:t>
      </w:r>
      <w:r>
        <w:rPr>
          <w:spacing w:val="1"/>
        </w:rPr>
        <w:t>t</w:t>
      </w:r>
      <w:r>
        <w:t>oms</w:t>
      </w:r>
      <w:r>
        <w:rPr>
          <w:spacing w:val="35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n</w:t>
      </w:r>
      <w:r>
        <w:t>d</w:t>
      </w:r>
      <w:r>
        <w:rPr>
          <w:spacing w:val="-2"/>
        </w:rPr>
        <w:t>e</w:t>
      </w:r>
      <w:r>
        <w:t>r</w:t>
      </w:r>
      <w:r>
        <w:rPr>
          <w:spacing w:val="34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35"/>
        </w:rPr>
        <w:t xml:space="preserve"> </w:t>
      </w:r>
      <w:r>
        <w:t>osmo</w:t>
      </w:r>
      <w:r>
        <w:rPr>
          <w:spacing w:val="-1"/>
        </w:rPr>
        <w:t>t</w:t>
      </w:r>
      <w:r>
        <w:t>ic</w:t>
      </w:r>
      <w:r>
        <w:rPr>
          <w:spacing w:val="3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 xml:space="preserve">d 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mic</w:t>
      </w:r>
      <w:r>
        <w:rPr>
          <w:spacing w:val="-2"/>
        </w:rPr>
        <w:t>a</w:t>
      </w:r>
      <w:r>
        <w:t>l 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 co</w:t>
      </w:r>
      <w:r>
        <w:rPr>
          <w:spacing w:val="-1"/>
        </w:rPr>
        <w:t>n</w:t>
      </w:r>
      <w:r>
        <w:t>di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 xml:space="preserve">s. </w:t>
      </w:r>
      <w:proofErr w:type="spellStart"/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1"/>
        </w:rPr>
        <w:t>g</w:t>
      </w:r>
      <w:r>
        <w:t>ia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P</w:t>
      </w:r>
      <w:r>
        <w:t>l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a</w:t>
      </w:r>
      <w:r>
        <w:rPr>
          <w:spacing w:val="-1"/>
        </w:rPr>
        <w:t>ru</w:t>
      </w:r>
      <w:r>
        <w:t>m</w:t>
      </w:r>
      <w:proofErr w:type="spellEnd"/>
      <w:r>
        <w:t>, 1993;</w:t>
      </w:r>
      <w:r>
        <w:rPr>
          <w:spacing w:val="1"/>
        </w:rPr>
        <w:t xml:space="preserve"> </w:t>
      </w:r>
      <w:r>
        <w:t>88:590-598.</w:t>
      </w:r>
    </w:p>
    <w:p w:rsidR="00142EDF" w:rsidRDefault="00142EDF">
      <w:pPr>
        <w:spacing w:line="493" w:lineRule="auto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18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4" w:lineRule="auto"/>
        <w:ind w:right="113"/>
        <w:jc w:val="both"/>
      </w:pPr>
      <w:proofErr w:type="spellStart"/>
      <w:proofErr w:type="gramStart"/>
      <w:r>
        <w:rPr>
          <w:spacing w:val="-1"/>
        </w:rPr>
        <w:lastRenderedPageBreak/>
        <w:t>V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1"/>
        </w:rPr>
        <w:t>j</w:t>
      </w:r>
      <w:r>
        <w:rPr>
          <w:spacing w:val="-2"/>
        </w:rPr>
        <w:t>a</w:t>
      </w:r>
      <w:proofErr w:type="spellEnd"/>
      <w:r>
        <w:t>,</w:t>
      </w:r>
      <w:r>
        <w:rPr>
          <w:spacing w:val="42"/>
        </w:rPr>
        <w:t xml:space="preserve"> </w:t>
      </w:r>
      <w:r>
        <w:t>M.,</w:t>
      </w:r>
      <w:r>
        <w:rPr>
          <w:spacing w:val="42"/>
        </w:rPr>
        <w:t xml:space="preserve"> </w:t>
      </w:r>
      <w:proofErr w:type="spellStart"/>
      <w:r>
        <w:rPr>
          <w:spacing w:val="2"/>
        </w:rPr>
        <w:t>C</w:t>
      </w:r>
      <w:r>
        <w:rPr>
          <w:spacing w:val="-1"/>
        </w:rPr>
        <w:t>h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-7"/>
        </w:rPr>
        <w:t>y</w:t>
      </w:r>
      <w:r>
        <w:t>a</w:t>
      </w:r>
      <w:r>
        <w:rPr>
          <w:spacing w:val="-1"/>
        </w:rPr>
        <w:t>w</w:t>
      </w:r>
      <w:r>
        <w:rPr>
          <w:spacing w:val="-2"/>
        </w:rPr>
        <w:t>a</w:t>
      </w:r>
      <w:proofErr w:type="spellEnd"/>
      <w:r>
        <w:t>,</w:t>
      </w:r>
      <w:r>
        <w:rPr>
          <w:spacing w:val="42"/>
        </w:rPr>
        <w:t xml:space="preserve"> </w:t>
      </w:r>
      <w:r>
        <w:t>N.</w:t>
      </w:r>
      <w:r>
        <w:rPr>
          <w:spacing w:val="-1"/>
        </w:rPr>
        <w:t>V</w:t>
      </w:r>
      <w:r>
        <w:t>.N.,</w:t>
      </w:r>
      <w:r>
        <w:rPr>
          <w:spacing w:val="42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a</w:t>
      </w:r>
      <w:r>
        <w:t>o,</w:t>
      </w:r>
      <w:r>
        <w:rPr>
          <w:spacing w:val="42"/>
        </w:rPr>
        <w:t xml:space="preserve"> </w:t>
      </w:r>
      <w:r>
        <w:t>K.</w:t>
      </w:r>
      <w:r>
        <w:rPr>
          <w:spacing w:val="-1"/>
        </w:rPr>
        <w:t>V</w:t>
      </w:r>
      <w:r>
        <w:t>.N.</w:t>
      </w:r>
      <w:r>
        <w:rPr>
          <w:spacing w:val="42"/>
        </w:rPr>
        <w:t xml:space="preserve"> </w:t>
      </w:r>
      <w:r>
        <w:rPr>
          <w:spacing w:val="-2"/>
        </w:rPr>
        <w:t>Ef</w:t>
      </w:r>
      <w:r>
        <w:t>f</w:t>
      </w:r>
      <w:r>
        <w:rPr>
          <w:spacing w:val="-2"/>
        </w:rPr>
        <w:t>e</w:t>
      </w:r>
      <w:r>
        <w:t>ct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2"/>
        </w:rPr>
        <w:t>c</w:t>
      </w:r>
      <w:r>
        <w:t>admi</w:t>
      </w:r>
      <w:r>
        <w:rPr>
          <w:spacing w:val="-1"/>
        </w:rPr>
        <w:t>u</w:t>
      </w:r>
      <w:r>
        <w:t>m</w:t>
      </w:r>
      <w:r>
        <w:rPr>
          <w:spacing w:val="42"/>
        </w:rPr>
        <w:t xml:space="preserve"> </w:t>
      </w:r>
      <w:r>
        <w:t>on</w:t>
      </w:r>
      <w:r>
        <w:rPr>
          <w:spacing w:val="43"/>
        </w:rPr>
        <w:t xml:space="preserve"> </w:t>
      </w:r>
      <w:r>
        <w:rPr>
          <w:spacing w:val="-2"/>
        </w:rPr>
        <w:t>c</w:t>
      </w:r>
      <w:r>
        <w:t>a</w:t>
      </w:r>
      <w:r>
        <w:rPr>
          <w:spacing w:val="-1"/>
        </w:rPr>
        <w:t>r</w:t>
      </w:r>
      <w:r>
        <w:t>bo</w:t>
      </w:r>
      <w:r>
        <w:rPr>
          <w:spacing w:val="-1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a</w:t>
      </w:r>
      <w:r>
        <w:rPr>
          <w:spacing w:val="-1"/>
        </w:rPr>
        <w:t>t</w:t>
      </w:r>
      <w:r>
        <w:t>e,</w:t>
      </w:r>
      <w:r>
        <w:rPr>
          <w:spacing w:val="42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u</w:t>
      </w:r>
      <w:r>
        <w:rPr>
          <w:spacing w:val="-2"/>
        </w:rPr>
        <w:t>c</w:t>
      </w:r>
      <w:r>
        <w:t xml:space="preserve">leic </w:t>
      </w:r>
      <w:r>
        <w:rPr>
          <w:spacing w:val="-2"/>
        </w:rPr>
        <w:t>a</w:t>
      </w:r>
      <w:r>
        <w:t>cids,</w:t>
      </w:r>
      <w:r>
        <w:rPr>
          <w:spacing w:val="1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11"/>
        </w:rPr>
        <w:t xml:space="preserve"> </w:t>
      </w:r>
      <w:r>
        <w:t>p</w:t>
      </w:r>
      <w:r>
        <w:rPr>
          <w:spacing w:val="-1"/>
        </w:rPr>
        <w:t>h</w:t>
      </w:r>
      <w:r>
        <w:t>e</w:t>
      </w:r>
      <w:r>
        <w:rPr>
          <w:spacing w:val="-1"/>
        </w:rPr>
        <w:t>n</w:t>
      </w:r>
      <w:r>
        <w:t>olic</w:t>
      </w:r>
      <w:r>
        <w:rPr>
          <w:spacing w:val="1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2"/>
        </w:rPr>
        <w:t xml:space="preserve"> </w:t>
      </w:r>
      <w:r>
        <w:t>in</w:t>
      </w:r>
      <w:r>
        <w:rPr>
          <w:spacing w:val="10"/>
        </w:rPr>
        <w:t xml:space="preserve"> </w:t>
      </w:r>
      <w:proofErr w:type="spellStart"/>
      <w:r>
        <w:rPr>
          <w:rFonts w:cs="Times New Roman"/>
          <w:i/>
        </w:rPr>
        <w:t>S</w:t>
      </w:r>
      <w:r>
        <w:rPr>
          <w:rFonts w:cs="Times New Roman"/>
          <w:i/>
          <w:spacing w:val="2"/>
        </w:rPr>
        <w:t>t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g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oc</w:t>
      </w:r>
      <w:r>
        <w:rPr>
          <w:rFonts w:cs="Times New Roman"/>
          <w:i/>
          <w:spacing w:val="-1"/>
        </w:rPr>
        <w:t>l</w:t>
      </w:r>
      <w:r>
        <w:rPr>
          <w:rFonts w:cs="Times New Roman"/>
          <w:i/>
        </w:rPr>
        <w:t>on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</w:rPr>
        <w:t>um</w:t>
      </w:r>
      <w:proofErr w:type="spellEnd"/>
      <w:r>
        <w:rPr>
          <w:rFonts w:cs="Times New Roman"/>
          <w:i/>
          <w:spacing w:val="11"/>
        </w:rPr>
        <w:t xml:space="preserve"> </w:t>
      </w:r>
      <w:proofErr w:type="spellStart"/>
      <w:r>
        <w:rPr>
          <w:rFonts w:cs="Times New Roman"/>
          <w:i/>
        </w:rPr>
        <w:t>t</w:t>
      </w:r>
      <w:r>
        <w:rPr>
          <w:rFonts w:cs="Times New Roman"/>
          <w:i/>
          <w:spacing w:val="-2"/>
        </w:rPr>
        <w:t>e</w:t>
      </w:r>
      <w:r>
        <w:rPr>
          <w:rFonts w:cs="Times New Roman"/>
          <w:i/>
        </w:rPr>
        <w:t>nue</w:t>
      </w:r>
      <w:proofErr w:type="spellEnd"/>
      <w:r>
        <w:rPr>
          <w:rFonts w:cs="Times New Roman"/>
          <w:i/>
          <w:spacing w:val="9"/>
        </w:rPr>
        <w:t xml:space="preserve"> </w:t>
      </w:r>
      <w:proofErr w:type="spellStart"/>
      <w:r>
        <w:t>K</w:t>
      </w:r>
      <w:r>
        <w:rPr>
          <w:spacing w:val="-1"/>
        </w:rPr>
        <w:t>u</w:t>
      </w:r>
      <w:r>
        <w:rPr>
          <w:spacing w:val="1"/>
        </w:rPr>
        <w:t>tz</w:t>
      </w:r>
      <w:proofErr w:type="spellEnd"/>
      <w:r>
        <w:t>.</w:t>
      </w:r>
      <w:proofErr w:type="gramEnd"/>
      <w:r>
        <w:rPr>
          <w:spacing w:val="11"/>
        </w:rPr>
        <w:t xml:space="preserve"> </w:t>
      </w:r>
      <w:r>
        <w:rPr>
          <w:spacing w:val="-5"/>
        </w:rPr>
        <w:t>I</w:t>
      </w:r>
      <w:r>
        <w:rPr>
          <w:spacing w:val="-1"/>
        </w:rPr>
        <w:t>n</w:t>
      </w:r>
      <w:r>
        <w:t>di</w:t>
      </w:r>
      <w:r>
        <w:rPr>
          <w:spacing w:val="-2"/>
        </w:rPr>
        <w:t>a</w:t>
      </w:r>
      <w:r>
        <w:t>n</w:t>
      </w:r>
      <w:r>
        <w:rPr>
          <w:spacing w:val="12"/>
        </w:rPr>
        <w:t xml:space="preserve"> </w:t>
      </w:r>
      <w:r>
        <w:rPr>
          <w:spacing w:val="2"/>
        </w:rPr>
        <w:t>J</w:t>
      </w:r>
      <w:r>
        <w:t>o</w:t>
      </w:r>
      <w:r>
        <w:rPr>
          <w:spacing w:val="-1"/>
        </w:rPr>
        <w:t>ur</w:t>
      </w:r>
      <w:r>
        <w:rPr>
          <w:spacing w:val="1"/>
        </w:rPr>
        <w:t>n</w:t>
      </w:r>
      <w:r>
        <w:rPr>
          <w:spacing w:val="-2"/>
        </w:rPr>
        <w:t>a</w:t>
      </w:r>
      <w:r>
        <w:t>l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1"/>
        </w:rPr>
        <w:t>P</w:t>
      </w:r>
      <w:r>
        <w:rPr>
          <w:spacing w:val="-2"/>
        </w:rPr>
        <w:t>l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12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h</w:t>
      </w:r>
      <w:r>
        <w:rPr>
          <w:spacing w:val="-7"/>
        </w:rPr>
        <w:t>y</w:t>
      </w:r>
      <w:r>
        <w:t>siolo</w:t>
      </w:r>
      <w:r>
        <w:rPr>
          <w:spacing w:val="-3"/>
        </w:rPr>
        <w:t>g</w:t>
      </w:r>
      <w:r>
        <w:rPr>
          <w:spacing w:val="-7"/>
        </w:rPr>
        <w:t>y</w:t>
      </w:r>
      <w:r>
        <w:t>, 2000;</w:t>
      </w:r>
      <w:r>
        <w:rPr>
          <w:spacing w:val="-1"/>
        </w:rPr>
        <w:t xml:space="preserve"> </w:t>
      </w:r>
      <w:r>
        <w:t>5:253-256.</w:t>
      </w:r>
    </w:p>
    <w:p w:rsidR="00142EDF" w:rsidRDefault="00AC6EEA">
      <w:pPr>
        <w:pStyle w:val="BodyText"/>
        <w:spacing w:before="9" w:line="494" w:lineRule="auto"/>
        <w:ind w:right="124"/>
        <w:jc w:val="both"/>
      </w:pPr>
      <w:proofErr w:type="spellStart"/>
      <w:r>
        <w:t>Wi</w:t>
      </w:r>
      <w:r>
        <w:rPr>
          <w:spacing w:val="1"/>
        </w:rPr>
        <w:t>n</w:t>
      </w:r>
      <w:r>
        <w:rPr>
          <w:spacing w:val="-3"/>
        </w:rPr>
        <w:t>g</w:t>
      </w:r>
      <w:r>
        <w:t>lse</w:t>
      </w:r>
      <w:proofErr w:type="spellEnd"/>
      <w:r>
        <w:t>,</w:t>
      </w:r>
      <w:r>
        <w:rPr>
          <w:spacing w:val="10"/>
        </w:rPr>
        <w:t xml:space="preserve"> </w:t>
      </w:r>
      <w:r>
        <w:rPr>
          <w:spacing w:val="-1"/>
        </w:rPr>
        <w:t>G</w:t>
      </w:r>
      <w:r>
        <w:t>.,</w:t>
      </w:r>
      <w:r>
        <w:rPr>
          <w:spacing w:val="10"/>
        </w:rPr>
        <w:t xml:space="preserve"> </w:t>
      </w:r>
      <w:proofErr w:type="spellStart"/>
      <w:r>
        <w:t>K</w:t>
      </w:r>
      <w:r>
        <w:rPr>
          <w:spacing w:val="-2"/>
        </w:rPr>
        <w:t>a</w:t>
      </w:r>
      <w:r>
        <w:rPr>
          <w:spacing w:val="-1"/>
        </w:rPr>
        <w:t>r</w:t>
      </w:r>
      <w:r>
        <w:t>pi</w:t>
      </w:r>
      <w:r>
        <w:rPr>
          <w:spacing w:val="-1"/>
        </w:rPr>
        <w:t>n</w:t>
      </w:r>
      <w:r>
        <w:t>ski</w:t>
      </w:r>
      <w:proofErr w:type="spellEnd"/>
      <w:r>
        <w:t>,</w:t>
      </w:r>
      <w:r>
        <w:rPr>
          <w:spacing w:val="10"/>
        </w:rPr>
        <w:t xml:space="preserve"> </w:t>
      </w:r>
      <w:r>
        <w:rPr>
          <w:spacing w:val="1"/>
        </w:rPr>
        <w:t>S</w:t>
      </w:r>
      <w:r>
        <w:t>.</w:t>
      </w:r>
      <w:r>
        <w:rPr>
          <w:spacing w:val="10"/>
        </w:rPr>
        <w:t xml:space="preserve"> </w:t>
      </w:r>
      <w:r>
        <w:rPr>
          <w:spacing w:val="-1"/>
        </w:rPr>
        <w:t>D</w:t>
      </w:r>
      <w:r>
        <w:t>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r>
        <w:t>l</w:t>
      </w:r>
      <w:r>
        <w:rPr>
          <w:spacing w:val="10"/>
        </w:rPr>
        <w:t xml:space="preserve"> </w:t>
      </w:r>
      <w:r>
        <w:rPr>
          <w:spacing w:val="-1"/>
        </w:rPr>
        <w:t>r</w:t>
      </w:r>
      <w:r>
        <w:t>edox</w:t>
      </w:r>
      <w:r>
        <w:rPr>
          <w:spacing w:val="11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3"/>
        </w:rPr>
        <w:t>g</w:t>
      </w:r>
      <w:r>
        <w:rPr>
          <w:spacing w:val="1"/>
        </w:rPr>
        <w:t>u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9"/>
        </w:rPr>
        <w:t xml:space="preserve"> </w:t>
      </w:r>
      <w:r>
        <w:t>by</w:t>
      </w:r>
      <w:r>
        <w:rPr>
          <w:spacing w:val="3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t>e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0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t xml:space="preserve">e </w:t>
      </w:r>
      <w:r>
        <w:rPr>
          <w:spacing w:val="-1"/>
        </w:rPr>
        <w:t>re</w:t>
      </w:r>
      <w:r>
        <w:t>du</w:t>
      </w:r>
      <w:r>
        <w:rPr>
          <w:spacing w:val="-1"/>
        </w:rPr>
        <w:t>c</w:t>
      </w:r>
      <w:r>
        <w:t>t</w:t>
      </w:r>
      <w:r>
        <w:rPr>
          <w:spacing w:val="-1"/>
        </w:rPr>
        <w:t>a</w:t>
      </w:r>
      <w:r>
        <w:t>se</w:t>
      </w:r>
      <w:r>
        <w:rPr>
          <w:spacing w:val="50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51"/>
        </w:rPr>
        <w:t xml:space="preserve"> </w:t>
      </w:r>
      <w:r>
        <w:t>Cu–</w:t>
      </w:r>
      <w:r>
        <w:rPr>
          <w:spacing w:val="-3"/>
        </w:rPr>
        <w:t>Z</w:t>
      </w:r>
      <w:r>
        <w:t>n</w:t>
      </w:r>
      <w:r>
        <w:rPr>
          <w:spacing w:val="51"/>
        </w:rPr>
        <w:t xml:space="preserve"> </w:t>
      </w:r>
      <w:r>
        <w:t>S</w:t>
      </w:r>
      <w:r>
        <w:rPr>
          <w:spacing w:val="-1"/>
        </w:rPr>
        <w:t>O</w:t>
      </w:r>
      <w:r>
        <w:t>D</w:t>
      </w:r>
      <w:r>
        <w:rPr>
          <w:spacing w:val="50"/>
        </w:rPr>
        <w:t xml:space="preserve"> </w:t>
      </w:r>
      <w:r>
        <w:rPr>
          <w:spacing w:val="-2"/>
        </w:rPr>
        <w:t>g</w:t>
      </w:r>
      <w:r>
        <w:rPr>
          <w:spacing w:val="-1"/>
        </w:rPr>
        <w:t>e</w:t>
      </w:r>
      <w:r>
        <w:t>ne</w:t>
      </w:r>
      <w:r>
        <w:rPr>
          <w:spacing w:val="50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x</w:t>
      </w:r>
      <w:r>
        <w:t>p</w:t>
      </w:r>
      <w:r>
        <w:rPr>
          <w:spacing w:val="-1"/>
        </w:rPr>
        <w:t>re</w:t>
      </w:r>
      <w:r>
        <w:t>ssion</w:t>
      </w:r>
      <w:r>
        <w:rPr>
          <w:spacing w:val="51"/>
        </w:rPr>
        <w:t xml:space="preserve"> </w:t>
      </w:r>
      <w:r>
        <w:t>in</w:t>
      </w:r>
      <w:r>
        <w:rPr>
          <w:spacing w:val="50"/>
        </w:rPr>
        <w:t xml:space="preserve"> </w:t>
      </w:r>
      <w:proofErr w:type="spellStart"/>
      <w:r>
        <w:rPr>
          <w:rFonts w:cs="Times New Roman"/>
          <w:i/>
          <w:spacing w:val="-1"/>
        </w:rPr>
        <w:t>P</w:t>
      </w:r>
      <w:r>
        <w:rPr>
          <w:rFonts w:cs="Times New Roman"/>
          <w:i/>
        </w:rPr>
        <w:t>inus</w:t>
      </w:r>
      <w:proofErr w:type="spellEnd"/>
      <w:r>
        <w:rPr>
          <w:rFonts w:cs="Times New Roman"/>
          <w:i/>
          <w:spacing w:val="51"/>
        </w:rPr>
        <w:t xml:space="preserve"> </w:t>
      </w:r>
      <w:proofErr w:type="spellStart"/>
      <w:r>
        <w:rPr>
          <w:rFonts w:cs="Times New Roman"/>
          <w:i/>
        </w:rPr>
        <w:t>s</w:t>
      </w:r>
      <w:r>
        <w:rPr>
          <w:rFonts w:cs="Times New Roman"/>
          <w:i/>
          <w:spacing w:val="-1"/>
        </w:rPr>
        <w:t>y</w:t>
      </w:r>
      <w:r>
        <w:rPr>
          <w:rFonts w:cs="Times New Roman"/>
          <w:i/>
        </w:rPr>
        <w:t>l</w:t>
      </w:r>
      <w:r>
        <w:rPr>
          <w:rFonts w:cs="Times New Roman"/>
          <w:i/>
          <w:spacing w:val="-1"/>
        </w:rPr>
        <w:t>ve</w:t>
      </w:r>
      <w:r>
        <w:rPr>
          <w:rFonts w:cs="Times New Roman"/>
          <w:i/>
        </w:rPr>
        <w:t>stris</w:t>
      </w:r>
      <w:proofErr w:type="spellEnd"/>
      <w:r>
        <w:rPr>
          <w:rFonts w:cs="Times New Roman"/>
          <w:i/>
          <w:spacing w:val="51"/>
        </w:rPr>
        <w:t xml:space="preserve"> </w:t>
      </w:r>
      <w:r>
        <w:rPr>
          <w:spacing w:val="-5"/>
        </w:rPr>
        <w:t>L</w:t>
      </w:r>
      <w:r>
        <w:t>.</w:t>
      </w:r>
      <w:r>
        <w:rPr>
          <w:spacing w:val="51"/>
        </w:rPr>
        <w:t xml:space="preserve"> </w:t>
      </w:r>
      <w:r>
        <w:t>n</w:t>
      </w:r>
      <w:r>
        <w:rPr>
          <w:spacing w:val="-1"/>
        </w:rPr>
        <w:t>ee</w:t>
      </w:r>
      <w:r>
        <w:t>dl</w:t>
      </w:r>
      <w:r>
        <w:rPr>
          <w:spacing w:val="-1"/>
        </w:rPr>
        <w:t>e</w:t>
      </w:r>
      <w:r>
        <w:t>s.</w:t>
      </w:r>
      <w:r>
        <w:rPr>
          <w:spacing w:val="51"/>
        </w:rPr>
        <w:t xml:space="preserve"> </w:t>
      </w:r>
      <w:r>
        <w:t>Pl</w:t>
      </w:r>
      <w:r>
        <w:rPr>
          <w:spacing w:val="-1"/>
        </w:rPr>
        <w:t>a</w:t>
      </w:r>
      <w:r>
        <w:t>nt</w:t>
      </w:r>
      <w:r>
        <w:rPr>
          <w:spacing w:val="-1"/>
        </w:rPr>
        <w:t>a</w:t>
      </w:r>
      <w:r>
        <w:t>,</w:t>
      </w:r>
      <w:r>
        <w:rPr>
          <w:spacing w:val="51"/>
        </w:rPr>
        <w:t xml:space="preserve"> </w:t>
      </w:r>
      <w:r>
        <w:t>1996; 198:151-157.</w:t>
      </w:r>
    </w:p>
    <w:p w:rsidR="00142EDF" w:rsidRDefault="00AC6EEA">
      <w:pPr>
        <w:pStyle w:val="BodyText"/>
        <w:spacing w:before="9" w:line="494" w:lineRule="auto"/>
        <w:ind w:right="108"/>
        <w:jc w:val="both"/>
      </w:pPr>
      <w:r>
        <w:rPr>
          <w:spacing w:val="-4"/>
        </w:rPr>
        <w:t>Z</w:t>
      </w:r>
      <w:r>
        <w:rPr>
          <w:spacing w:val="1"/>
        </w:rPr>
        <w:t>h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>,</w:t>
      </w:r>
      <w:r>
        <w:rPr>
          <w:spacing w:val="11"/>
        </w:rPr>
        <w:t xml:space="preserve"> </w:t>
      </w:r>
      <w:r>
        <w:rPr>
          <w:spacing w:val="-3"/>
        </w:rPr>
        <w:t>B</w:t>
      </w:r>
      <w:r>
        <w:t>.,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G</w:t>
      </w:r>
      <w:r>
        <w:rPr>
          <w:spacing w:val="1"/>
        </w:rPr>
        <w:t>u</w:t>
      </w:r>
      <w:r>
        <w:t>i</w:t>
      </w:r>
      <w:r>
        <w:rPr>
          <w:spacing w:val="1"/>
        </w:rPr>
        <w:t>x</w:t>
      </w:r>
      <w:r>
        <w:t>i</w:t>
      </w:r>
      <w:r>
        <w:rPr>
          <w:spacing w:val="1"/>
        </w:rPr>
        <w:t>n</w:t>
      </w:r>
      <w:proofErr w:type="spellEnd"/>
      <w:r>
        <w:t>,</w:t>
      </w:r>
      <w:r>
        <w:rPr>
          <w:spacing w:val="11"/>
        </w:rPr>
        <w:t xml:space="preserve"> </w:t>
      </w:r>
      <w:r>
        <w:t>C.,</w:t>
      </w:r>
      <w:r>
        <w:rPr>
          <w:spacing w:val="11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rPr>
          <w:spacing w:val="1"/>
        </w:rPr>
        <w:t>z</w:t>
      </w:r>
      <w:r>
        <w:rPr>
          <w:spacing w:val="-1"/>
        </w:rPr>
        <w:t>h</w:t>
      </w:r>
      <w:r>
        <w:t>o</w:t>
      </w:r>
      <w:r>
        <w:rPr>
          <w:spacing w:val="1"/>
        </w:rPr>
        <w:t>u</w:t>
      </w:r>
      <w:r>
        <w:t>,</w:t>
      </w:r>
      <w:r>
        <w:rPr>
          <w:spacing w:val="11"/>
        </w:rPr>
        <w:t xml:space="preserve"> </w:t>
      </w:r>
      <w:r>
        <w:t>W.,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1"/>
        </w:rPr>
        <w:t>u</w:t>
      </w:r>
      <w:r>
        <w:rPr>
          <w:spacing w:val="-1"/>
        </w:rPr>
        <w:t>n</w:t>
      </w:r>
      <w:r>
        <w:t>,</w:t>
      </w:r>
      <w:r>
        <w:rPr>
          <w:spacing w:val="11"/>
        </w:rPr>
        <w:t xml:space="preserve"> </w:t>
      </w:r>
      <w:r>
        <w:rPr>
          <w:spacing w:val="-1"/>
        </w:rPr>
        <w:t>Y</w:t>
      </w:r>
      <w:r>
        <w:t>.,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h</w:t>
      </w:r>
      <w:r>
        <w:t>iqia</w:t>
      </w:r>
      <w:r>
        <w:rPr>
          <w:spacing w:val="-1"/>
        </w:rPr>
        <w:t>ng</w:t>
      </w:r>
      <w:proofErr w:type="spellEnd"/>
      <w:r>
        <w:t>,</w:t>
      </w:r>
      <w:r>
        <w:rPr>
          <w:spacing w:val="11"/>
        </w:rPr>
        <w:t xml:space="preserve"> </w:t>
      </w:r>
      <w:r>
        <w:rPr>
          <w:spacing w:val="-6"/>
        </w:rPr>
        <w:t>L</w:t>
      </w:r>
      <w:r>
        <w:t>.,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Y</w:t>
      </w:r>
      <w:r>
        <w:t>o</w:t>
      </w:r>
      <w:r>
        <w:rPr>
          <w:spacing w:val="1"/>
        </w:rPr>
        <w:t>n</w:t>
      </w:r>
      <w:r>
        <w:rPr>
          <w:spacing w:val="-3"/>
        </w:rPr>
        <w:t>g</w:t>
      </w:r>
      <w:r>
        <w:t>c</w:t>
      </w:r>
      <w:r>
        <w:rPr>
          <w:spacing w:val="-1"/>
        </w:rPr>
        <w:t>h</w:t>
      </w:r>
      <w:r>
        <w:t>ao</w:t>
      </w:r>
      <w:proofErr w:type="spellEnd"/>
      <w:r>
        <w:t>,</w:t>
      </w:r>
      <w:r>
        <w:rPr>
          <w:spacing w:val="11"/>
        </w:rPr>
        <w:t xml:space="preserve"> </w:t>
      </w:r>
      <w:proofErr w:type="gramStart"/>
      <w:r>
        <w:rPr>
          <w:spacing w:val="-6"/>
        </w:rPr>
        <w:t>L</w:t>
      </w:r>
      <w:r>
        <w:t>..</w:t>
      </w:r>
      <w:proofErr w:type="gramEnd"/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10"/>
        </w:rPr>
        <w:t xml:space="preserve"> </w:t>
      </w:r>
      <w:r>
        <w:t>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>io</w:t>
      </w:r>
      <w:r>
        <w:rPr>
          <w:spacing w:val="3"/>
        </w:rPr>
        <w:t>x</w:t>
      </w:r>
      <w:r>
        <w:t>id</w:t>
      </w:r>
      <w:r>
        <w:rPr>
          <w:spacing w:val="-2"/>
        </w:rPr>
        <w:t>a</w:t>
      </w:r>
      <w:r>
        <w:rPr>
          <w:spacing w:val="1"/>
        </w:rPr>
        <w:t>n</w:t>
      </w:r>
      <w:r>
        <w:t>t</w:t>
      </w:r>
      <w:r>
        <w:rPr>
          <w:spacing w:val="8"/>
        </w:rPr>
        <w:t xml:space="preserve"> </w:t>
      </w:r>
      <w:r>
        <w:t>de</w:t>
      </w:r>
      <w:r>
        <w:rPr>
          <w:spacing w:val="-2"/>
        </w:rPr>
        <w:t>f</w:t>
      </w:r>
      <w:r>
        <w:t>e</w:t>
      </w:r>
      <w:r>
        <w:rPr>
          <w:spacing w:val="-1"/>
        </w:rPr>
        <w:t>n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r</w:t>
      </w:r>
      <w:r>
        <w:rPr>
          <w:spacing w:val="-2"/>
        </w:rPr>
        <w:t>e</w:t>
      </w:r>
      <w:r>
        <w:t>spo</w:t>
      </w:r>
      <w:r>
        <w:rPr>
          <w:spacing w:val="1"/>
        </w:rPr>
        <w:t>n</w:t>
      </w:r>
      <w:r>
        <w:t>s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-1"/>
        </w:rPr>
        <w:t>wh</w:t>
      </w:r>
      <w:r>
        <w:t>e</w:t>
      </w:r>
      <w:r>
        <w:rPr>
          <w:spacing w:val="-2"/>
        </w:rPr>
        <w:t>a</w:t>
      </w:r>
      <w:r>
        <w:t>t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e</w:t>
      </w:r>
      <w:r>
        <w:t>edli</w:t>
      </w:r>
      <w:r>
        <w:rPr>
          <w:spacing w:val="-1"/>
        </w:rPr>
        <w:t>ng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9"/>
        </w:rPr>
        <w:t xml:space="preserve"> </w:t>
      </w:r>
      <w:proofErr w:type="spellStart"/>
      <w:r>
        <w:t>ome</w:t>
      </w:r>
      <w:r>
        <w:rPr>
          <w:spacing w:val="-1"/>
        </w:rPr>
        <w:t>t</w:t>
      </w:r>
      <w:r>
        <w:rPr>
          <w:spacing w:val="1"/>
        </w:rPr>
        <w:t>h</w:t>
      </w:r>
      <w:r>
        <w:t>o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7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ss.</w:t>
      </w:r>
      <w:r>
        <w:rPr>
          <w:spacing w:val="9"/>
        </w:rPr>
        <w:t xml:space="preserve"> </w:t>
      </w:r>
      <w:proofErr w:type="gramStart"/>
      <w:r>
        <w:rPr>
          <w:spacing w:val="1"/>
        </w:rPr>
        <w:t>P</w:t>
      </w:r>
      <w:r>
        <w:rPr>
          <w:spacing w:val="-2"/>
        </w:rPr>
        <w:t>e</w:t>
      </w:r>
      <w:r>
        <w:t>s</w:t>
      </w:r>
      <w:r>
        <w:rPr>
          <w:spacing w:val="1"/>
        </w:rPr>
        <w:t>t</w:t>
      </w:r>
      <w:r>
        <w:t>i</w:t>
      </w:r>
      <w:r>
        <w:rPr>
          <w:spacing w:val="-2"/>
        </w:rPr>
        <w:t>c</w:t>
      </w:r>
      <w:r>
        <w:t>ide</w:t>
      </w:r>
      <w:r>
        <w:rPr>
          <w:spacing w:val="9"/>
        </w:rPr>
        <w:t xml:space="preserve"> </w:t>
      </w:r>
      <w:r>
        <w:rPr>
          <w:spacing w:val="-3"/>
        </w:rPr>
        <w:t>B</w:t>
      </w:r>
      <w:r>
        <w:t>io</w:t>
      </w:r>
      <w:r>
        <w:rPr>
          <w:spacing w:val="-2"/>
        </w:rPr>
        <w:t>c</w:t>
      </w:r>
      <w:r>
        <w:rPr>
          <w:spacing w:val="1"/>
        </w:rPr>
        <w:t>h</w:t>
      </w:r>
      <w:r>
        <w:rPr>
          <w:spacing w:val="-2"/>
        </w:rPr>
        <w:t>e</w:t>
      </w:r>
      <w:r>
        <w:t>mis</w:t>
      </w:r>
      <w:r>
        <w:rPr>
          <w:spacing w:val="1"/>
        </w:rPr>
        <w:t>t</w:t>
      </w:r>
      <w:r>
        <w:rPr>
          <w:spacing w:val="-1"/>
        </w:rPr>
        <w:t>r</w:t>
      </w:r>
      <w:r>
        <w:t xml:space="preserve">y </w:t>
      </w:r>
      <w:r>
        <w:rPr>
          <w:spacing w:val="-1"/>
        </w:rPr>
        <w:t>a</w:t>
      </w:r>
      <w:r>
        <w:t>nd Ph</w:t>
      </w:r>
      <w:r>
        <w:rPr>
          <w:spacing w:val="-7"/>
        </w:rPr>
        <w:t>y</w:t>
      </w:r>
      <w:r>
        <w:t>siolo</w:t>
      </w:r>
      <w:r>
        <w:rPr>
          <w:spacing w:val="-2"/>
        </w:rPr>
        <w:t>g</w:t>
      </w:r>
      <w:r>
        <w:rPr>
          <w:spacing w:val="-7"/>
        </w:rPr>
        <w:t>y</w:t>
      </w:r>
      <w:r>
        <w:t>, 2011; 100:273–279.</w:t>
      </w:r>
      <w:proofErr w:type="gramEnd"/>
    </w:p>
    <w:p w:rsidR="00142EDF" w:rsidRDefault="00142EDF">
      <w:pPr>
        <w:spacing w:line="494" w:lineRule="auto"/>
        <w:jc w:val="both"/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19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Heading3"/>
        <w:spacing w:before="64"/>
        <w:ind w:right="7199" w:firstLine="0"/>
        <w:jc w:val="both"/>
        <w:rPr>
          <w:b w:val="0"/>
          <w:bCs w:val="0"/>
        </w:rPr>
      </w:pPr>
      <w:r>
        <w:rPr>
          <w:spacing w:val="-2"/>
        </w:rPr>
        <w:t>F</w:t>
      </w:r>
      <w:r>
        <w:rPr>
          <w:spacing w:val="1"/>
        </w:rPr>
        <w:t>i</w:t>
      </w:r>
      <w:r>
        <w:rPr>
          <w:spacing w:val="2"/>
        </w:rPr>
        <w:t>g</w:t>
      </w:r>
      <w:r>
        <w:t>u</w:t>
      </w:r>
      <w:r>
        <w:rPr>
          <w:spacing w:val="-1"/>
        </w:rPr>
        <w:t>r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a</w:t>
      </w:r>
      <w:r>
        <w:t>pt</w:t>
      </w:r>
      <w:r>
        <w:rPr>
          <w:spacing w:val="1"/>
        </w:rPr>
        <w:t>i</w:t>
      </w:r>
      <w:r>
        <w:rPr>
          <w:spacing w:val="2"/>
        </w:rPr>
        <w:t>o</w:t>
      </w:r>
      <w:r>
        <w:t>ns</w:t>
      </w:r>
    </w:p>
    <w:p w:rsidR="00142EDF" w:rsidRDefault="00142EDF">
      <w:pPr>
        <w:spacing w:before="4" w:line="130" w:lineRule="exact"/>
        <w:rPr>
          <w:sz w:val="13"/>
          <w:szCs w:val="13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21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1</w:t>
      </w:r>
      <w:r>
        <w:rPr>
          <w:rFonts w:cs="Times New Roman"/>
          <w:b/>
          <w:bCs/>
          <w:spacing w:val="4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>e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M</w:t>
      </w:r>
      <w:r>
        <w:rPr>
          <w:spacing w:val="-1"/>
        </w:rPr>
        <w:t>D</w:t>
      </w:r>
      <w:r>
        <w:t>A</w:t>
      </w:r>
      <w:r>
        <w:rPr>
          <w:spacing w:val="3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</w:t>
      </w:r>
      <w:r>
        <w:t>mol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g</w:t>
      </w:r>
      <w:r>
        <w:rPr>
          <w:position w:val="6"/>
        </w:rPr>
        <w:t>-1</w:t>
      </w:r>
      <w:r>
        <w:rPr>
          <w:spacing w:val="4"/>
          <w:position w:val="6"/>
        </w:rPr>
        <w:t xml:space="preserve"> </w:t>
      </w:r>
      <w:r>
        <w:rPr>
          <w:spacing w:val="-3"/>
        </w:rPr>
        <w:t>F</w:t>
      </w:r>
      <w:r>
        <w:t>W)</w:t>
      </w:r>
      <w:r>
        <w:rPr>
          <w:spacing w:val="3"/>
        </w:rPr>
        <w:t xml:space="preserve"> </w:t>
      </w:r>
      <w:r>
        <w:t>at</w:t>
      </w:r>
      <w:r>
        <w:rPr>
          <w:spacing w:val="3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4"/>
        </w:rPr>
        <w:t xml:space="preserve"> </w:t>
      </w:r>
      <w:commentRangeStart w:id="120"/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commentRangeEnd w:id="120"/>
      <w:r w:rsidR="00C9220B">
        <w:rPr>
          <w:rStyle w:val="CommentReference"/>
          <w:rFonts w:asciiTheme="minorHAnsi" w:eastAsiaTheme="minorHAnsi" w:hAnsiTheme="minorHAnsi"/>
        </w:rPr>
        <w:commentReference w:id="120"/>
      </w:r>
      <w:r>
        <w:t>of</w:t>
      </w:r>
      <w:r>
        <w:rPr>
          <w:spacing w:val="4"/>
        </w:rPr>
        <w:t xml:space="preserve">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4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3"/>
        </w:rPr>
        <w:t xml:space="preserve"> </w:t>
      </w:r>
      <w:r>
        <w:rPr>
          <w:spacing w:val="-4"/>
        </w:rPr>
        <w:t>L</w:t>
      </w:r>
      <w:r>
        <w:t xml:space="preserve">. </w:t>
      </w:r>
      <w:commentRangeStart w:id="121"/>
      <w:proofErr w:type="gramStart"/>
      <w:r>
        <w:t>C</w:t>
      </w:r>
      <w:r>
        <w:rPr>
          <w:spacing w:val="-1"/>
        </w:rPr>
        <w:t>v</w:t>
      </w:r>
      <w:commentRangeEnd w:id="121"/>
      <w:proofErr w:type="gramEnd"/>
      <w:r w:rsidR="00C9220B">
        <w:rPr>
          <w:rStyle w:val="CommentReference"/>
          <w:rFonts w:asciiTheme="minorHAnsi" w:eastAsiaTheme="minorHAnsi" w:hAnsiTheme="minorHAnsi"/>
        </w:rPr>
        <w:commentReference w:id="121"/>
      </w:r>
      <w:r>
        <w:t>.</w:t>
      </w:r>
      <w:r>
        <w:rPr>
          <w:spacing w:val="12"/>
        </w:rPr>
        <w:t xml:space="preserve"> </w:t>
      </w:r>
      <w:proofErr w:type="spellStart"/>
      <w:r>
        <w:t>al</w:t>
      </w:r>
      <w:r>
        <w:rPr>
          <w:spacing w:val="-2"/>
        </w:rPr>
        <w:t>a</w:t>
      </w:r>
      <w:r>
        <w:rPr>
          <w:spacing w:val="1"/>
        </w:rPr>
        <w:t>n</w:t>
      </w:r>
      <w:r>
        <w:t>k</w:t>
      </w:r>
      <w:r>
        <w:rPr>
          <w:spacing w:val="-2"/>
        </w:rPr>
        <w:t>a</w:t>
      </w:r>
      <w:r>
        <w:t>r</w:t>
      </w:r>
      <w:proofErr w:type="spellEnd"/>
      <w:r>
        <w:rPr>
          <w:spacing w:val="11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2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1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id.</w:t>
      </w:r>
      <w:r>
        <w:rPr>
          <w:spacing w:val="12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3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3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59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59"/>
        </w:rPr>
        <w:t xml:space="preserve"> </w:t>
      </w:r>
      <w:r>
        <w:t>di</w:t>
      </w:r>
      <w:r>
        <w:rPr>
          <w:spacing w:val="-1"/>
        </w:rPr>
        <w:t>ffere</w:t>
      </w:r>
      <w:r>
        <w:t xml:space="preserve">nt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eac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59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 multiple</w:t>
      </w:r>
      <w:r>
        <w:rPr>
          <w:spacing w:val="59"/>
        </w:rPr>
        <w:t xml:space="preserve"> </w:t>
      </w:r>
      <w:r>
        <w:rPr>
          <w:spacing w:val="-1"/>
        </w:rPr>
        <w:t>ra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59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4" w:lineRule="auto"/>
        <w:ind w:right="119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2</w:t>
      </w:r>
      <w:r>
        <w:rPr>
          <w:rFonts w:cs="Times New Roman"/>
          <w:b/>
          <w:bCs/>
          <w:spacing w:val="12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>e</w:t>
      </w:r>
      <w:r>
        <w:rPr>
          <w:spacing w:val="10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p</w:t>
      </w:r>
      <w:r>
        <w:rPr>
          <w:spacing w:val="-1"/>
        </w:rPr>
        <w:t>r</w:t>
      </w:r>
      <w:r>
        <w:t>oli</w:t>
      </w:r>
      <w:r>
        <w:rPr>
          <w:spacing w:val="-1"/>
        </w:rPr>
        <w:t>n</w:t>
      </w:r>
      <w:r>
        <w:t>e</w:t>
      </w:r>
      <w:r>
        <w:rPr>
          <w:spacing w:val="12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3"/>
        </w:rPr>
        <w:t xml:space="preserve"> </w:t>
      </w:r>
      <w:r>
        <w:rPr>
          <w:spacing w:val="-1"/>
        </w:rPr>
        <w:t>(</w:t>
      </w:r>
      <w:r>
        <w:t>µg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g</w:t>
      </w:r>
      <w:proofErr w:type="spellEnd"/>
      <w:r>
        <w:rPr>
          <w:position w:val="6"/>
        </w:rPr>
        <w:t>-1</w:t>
      </w:r>
      <w:r>
        <w:rPr>
          <w:spacing w:val="12"/>
          <w:position w:val="6"/>
        </w:rPr>
        <w:t xml:space="preserve"> </w:t>
      </w:r>
      <w:r>
        <w:rPr>
          <w:spacing w:val="-3"/>
        </w:rPr>
        <w:t>F</w:t>
      </w:r>
      <w:r>
        <w:t>W)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11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12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11"/>
        </w:rPr>
        <w:t xml:space="preserve"> </w:t>
      </w:r>
      <w:r>
        <w:rPr>
          <w:spacing w:val="-4"/>
        </w:rPr>
        <w:t>L</w:t>
      </w:r>
      <w:r>
        <w:t>. C</w:t>
      </w:r>
      <w:r>
        <w:rPr>
          <w:spacing w:val="-1"/>
        </w:rPr>
        <w:t>v</w:t>
      </w:r>
      <w:r>
        <w:t>.</w:t>
      </w:r>
      <w:r>
        <w:rPr>
          <w:spacing w:val="12"/>
        </w:rPr>
        <w:t xml:space="preserve"> </w:t>
      </w:r>
      <w:proofErr w:type="spellStart"/>
      <w:r>
        <w:t>al</w:t>
      </w:r>
      <w:r>
        <w:rPr>
          <w:spacing w:val="-2"/>
        </w:rPr>
        <w:t>a</w:t>
      </w:r>
      <w:r>
        <w:rPr>
          <w:spacing w:val="1"/>
        </w:rPr>
        <w:t>n</w:t>
      </w:r>
      <w:r>
        <w:t>k</w:t>
      </w:r>
      <w:r>
        <w:rPr>
          <w:spacing w:val="-2"/>
        </w:rPr>
        <w:t>a</w:t>
      </w:r>
      <w:r>
        <w:t>r</w:t>
      </w:r>
      <w:proofErr w:type="spellEnd"/>
      <w:r>
        <w:rPr>
          <w:spacing w:val="11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12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2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1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id.</w:t>
      </w:r>
      <w:r>
        <w:rPr>
          <w:spacing w:val="12"/>
        </w:rPr>
        <w:t xml:space="preserve"> </w:t>
      </w:r>
      <w:commentRangeStart w:id="122"/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es</w:t>
      </w:r>
      <w:r>
        <w:rPr>
          <w:spacing w:val="12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3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3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59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commentRangeEnd w:id="122"/>
      <w:r w:rsidR="00C9220B">
        <w:rPr>
          <w:rStyle w:val="CommentReference"/>
          <w:rFonts w:asciiTheme="minorHAnsi" w:eastAsiaTheme="minorHAnsi" w:hAnsiTheme="minorHAnsi"/>
        </w:rPr>
        <w:commentReference w:id="122"/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59"/>
        </w:rPr>
        <w:t xml:space="preserve"> </w:t>
      </w:r>
      <w:r>
        <w:t>di</w:t>
      </w:r>
      <w:r>
        <w:rPr>
          <w:spacing w:val="-1"/>
        </w:rPr>
        <w:t>ffere</w:t>
      </w:r>
      <w:r>
        <w:t xml:space="preserve">nt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eac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59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 multiple</w:t>
      </w:r>
      <w:r>
        <w:rPr>
          <w:spacing w:val="59"/>
        </w:rPr>
        <w:t xml:space="preserve"> </w:t>
      </w:r>
      <w:r>
        <w:rPr>
          <w:spacing w:val="-1"/>
        </w:rPr>
        <w:t>ra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59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7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5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3</w:t>
      </w:r>
      <w:r>
        <w:rPr>
          <w:rFonts w:cs="Times New Roman"/>
          <w:b/>
          <w:bCs/>
          <w:spacing w:val="4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>e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spacing w:val="1"/>
        </w:rPr>
        <w:t>S</w:t>
      </w:r>
      <w:r>
        <w:rPr>
          <w:spacing w:val="-2"/>
        </w:rPr>
        <w:t>O</w:t>
      </w:r>
      <w:r>
        <w:t>D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-1"/>
        </w:rPr>
        <w:t>t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-1"/>
        </w:rPr>
        <w:t>t</w:t>
      </w:r>
      <w:r>
        <w:t>y</w:t>
      </w:r>
      <w:r>
        <w:rPr>
          <w:spacing w:val="57"/>
        </w:rPr>
        <w:t xml:space="preserve"> </w:t>
      </w:r>
      <w:r>
        <w:rPr>
          <w:spacing w:val="-1"/>
        </w:rPr>
        <w:t>(U</w:t>
      </w:r>
      <w:r>
        <w:rPr>
          <w:spacing w:val="1"/>
        </w:rPr>
        <w:t>n</w:t>
      </w:r>
      <w:r>
        <w:t>i</w:t>
      </w:r>
      <w:r>
        <w:rPr>
          <w:spacing w:val="-1"/>
        </w:rPr>
        <w:t>t</w:t>
      </w:r>
      <w:r>
        <w:t>s</w:t>
      </w:r>
      <w:r>
        <w:rPr>
          <w:spacing w:val="4"/>
        </w:rPr>
        <w:t xml:space="preserve"> </w:t>
      </w:r>
      <w:r>
        <w:t>m</w:t>
      </w:r>
      <w:r>
        <w:rPr>
          <w:spacing w:val="-2"/>
        </w:rPr>
        <w:t>g</w:t>
      </w:r>
      <w:r>
        <w:rPr>
          <w:position w:val="6"/>
        </w:rPr>
        <w:t>-1</w:t>
      </w:r>
      <w:r>
        <w:rPr>
          <w:spacing w:val="4"/>
          <w:position w:val="6"/>
        </w:rPr>
        <w:t xml:space="preserve"> </w:t>
      </w:r>
      <w:r>
        <w:t>p</w:t>
      </w:r>
      <w:r>
        <w:rPr>
          <w:spacing w:val="-3"/>
        </w:rPr>
        <w:t>r</w:t>
      </w:r>
      <w:r>
        <w:t>o</w:t>
      </w:r>
      <w:r>
        <w:rPr>
          <w:spacing w:val="1"/>
        </w:rPr>
        <w:t>t</w:t>
      </w:r>
      <w:r>
        <w:rPr>
          <w:spacing w:val="-2"/>
        </w:rPr>
        <w:t>e</w:t>
      </w:r>
      <w:r>
        <w:t>in</w:t>
      </w:r>
      <w:r>
        <w:rPr>
          <w:spacing w:val="5"/>
        </w:rPr>
        <w:t xml:space="preserve"> </w:t>
      </w:r>
      <w:r>
        <w:t>mi</w:t>
      </w:r>
      <w:r>
        <w:rPr>
          <w:spacing w:val="-2"/>
        </w:rPr>
        <w:t>n</w:t>
      </w:r>
      <w:r>
        <w:rPr>
          <w:position w:val="6"/>
        </w:rPr>
        <w:t>-1</w:t>
      </w:r>
      <w:r>
        <w:t>)</w:t>
      </w:r>
      <w:r>
        <w:rPr>
          <w:spacing w:val="3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5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1"/>
        </w:rPr>
        <w:t>u</w:t>
      </w:r>
      <w:r>
        <w:t>s</w:t>
      </w:r>
      <w:r>
        <w:rPr>
          <w:spacing w:val="4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5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</w:t>
      </w:r>
      <w:r>
        <w:rPr>
          <w:spacing w:val="4"/>
        </w:rPr>
        <w:t xml:space="preserve"> </w:t>
      </w:r>
      <w:r>
        <w:t xml:space="preserve">of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27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26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v</w:t>
      </w:r>
      <w:r>
        <w:t>.</w:t>
      </w:r>
      <w:r>
        <w:rPr>
          <w:spacing w:val="27"/>
        </w:rPr>
        <w:t xml:space="preserve"> </w:t>
      </w:r>
      <w:proofErr w:type="spellStart"/>
      <w:r>
        <w:t>al</w:t>
      </w:r>
      <w:r>
        <w:rPr>
          <w:spacing w:val="-2"/>
        </w:rPr>
        <w:t>a</w:t>
      </w:r>
      <w:r>
        <w:rPr>
          <w:spacing w:val="1"/>
        </w:rPr>
        <w:t>n</w:t>
      </w:r>
      <w:r>
        <w:t>k</w:t>
      </w:r>
      <w:r>
        <w:rPr>
          <w:spacing w:val="-2"/>
        </w:rPr>
        <w:t>a</w:t>
      </w:r>
      <w:r>
        <w:t>r</w:t>
      </w:r>
      <w:proofErr w:type="spellEnd"/>
      <w:r>
        <w:rPr>
          <w:spacing w:val="26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26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id.</w:t>
      </w:r>
      <w:r>
        <w:rPr>
          <w:spacing w:val="27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w</w:t>
      </w:r>
      <w:r>
        <w:t>ith</w:t>
      </w:r>
      <w:r>
        <w:rPr>
          <w:spacing w:val="18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18"/>
        </w:rPr>
        <w:t xml:space="preserve"> </w:t>
      </w:r>
      <w:r>
        <w:t>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7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r>
        <w:rPr>
          <w:spacing w:val="11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17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18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8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8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18"/>
        </w:rPr>
        <w:t xml:space="preserve"> </w:t>
      </w:r>
      <w:r>
        <w:t xml:space="preserve">multiple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 xml:space="preserve">e </w:t>
      </w:r>
      <w:r>
        <w:rPr>
          <w:spacing w:val="-1"/>
        </w:rPr>
        <w:t>t</w:t>
      </w:r>
      <w:r>
        <w:t>es</w:t>
      </w:r>
      <w:r>
        <w:rPr>
          <w:spacing w:val="-1"/>
        </w:rPr>
        <w:t>t)</w:t>
      </w:r>
      <w:r>
        <w:t>.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BodyText"/>
        <w:ind w:right="118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 xml:space="preserve">4 </w:t>
      </w:r>
      <w:r>
        <w:rPr>
          <w:rFonts w:cs="Times New Roman"/>
          <w:b/>
          <w:bCs/>
          <w:spacing w:val="4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 xml:space="preserve">e </w:t>
      </w:r>
      <w:r>
        <w:rPr>
          <w:spacing w:val="2"/>
        </w:rPr>
        <w:t xml:space="preserve"> </w:t>
      </w:r>
      <w:r>
        <w:t xml:space="preserve">in </w:t>
      </w:r>
      <w:r>
        <w:rPr>
          <w:spacing w:val="5"/>
        </w:rPr>
        <w:t xml:space="preserve"> </w:t>
      </w:r>
      <w:r>
        <w:t>C</w:t>
      </w:r>
      <w:r>
        <w:rPr>
          <w:spacing w:val="-1"/>
        </w:rPr>
        <w:t>A</w:t>
      </w:r>
      <w:r>
        <w:t xml:space="preserve">T 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57"/>
        </w:rPr>
        <w:t xml:space="preserve"> </w:t>
      </w:r>
      <w:r>
        <w:rPr>
          <w:spacing w:val="-1"/>
        </w:rPr>
        <w:t>(Un</w:t>
      </w:r>
      <w:r>
        <w:t>i</w:t>
      </w:r>
      <w:r>
        <w:rPr>
          <w:spacing w:val="1"/>
        </w:rPr>
        <w:t>t</w:t>
      </w:r>
      <w:r>
        <w:t xml:space="preserve">s </w:t>
      </w:r>
      <w:r>
        <w:rPr>
          <w:spacing w:val="4"/>
        </w:rPr>
        <w:t xml:space="preserve"> </w:t>
      </w:r>
      <w:r>
        <w:t>m</w:t>
      </w:r>
      <w:r>
        <w:rPr>
          <w:spacing w:val="-3"/>
        </w:rPr>
        <w:t>g</w:t>
      </w:r>
      <w:r>
        <w:rPr>
          <w:position w:val="6"/>
        </w:rPr>
        <w:t xml:space="preserve">-1 </w:t>
      </w:r>
      <w:r>
        <w:rPr>
          <w:spacing w:val="4"/>
          <w:position w:val="6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 xml:space="preserve">ein </w:t>
      </w:r>
      <w:r>
        <w:rPr>
          <w:spacing w:val="3"/>
        </w:rPr>
        <w:t xml:space="preserve"> </w:t>
      </w:r>
      <w:r>
        <w:t>min</w:t>
      </w:r>
      <w:r>
        <w:rPr>
          <w:position w:val="6"/>
        </w:rPr>
        <w:t>-1</w:t>
      </w:r>
      <w:r>
        <w:t xml:space="preserve">) </w:t>
      </w:r>
      <w:r>
        <w:rPr>
          <w:spacing w:val="1"/>
        </w:rPr>
        <w:t xml:space="preserve"> </w:t>
      </w:r>
      <w:r>
        <w:t xml:space="preserve">at </w:t>
      </w:r>
      <w:r>
        <w:rPr>
          <w:spacing w:val="3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 xml:space="preserve">s </w:t>
      </w:r>
      <w:r>
        <w:rPr>
          <w:spacing w:val="4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 xml:space="preserve">h </w:t>
      </w:r>
      <w:r>
        <w:rPr>
          <w:spacing w:val="3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 xml:space="preserve">s </w:t>
      </w:r>
      <w:r>
        <w:rPr>
          <w:spacing w:val="4"/>
        </w:rPr>
        <w:t xml:space="preserve"> </w:t>
      </w:r>
      <w:r>
        <w:t>of</w:t>
      </w:r>
    </w:p>
    <w:p w:rsidR="00142EDF" w:rsidRDefault="00142EDF">
      <w:pPr>
        <w:spacing w:before="1" w:line="150" w:lineRule="exact"/>
        <w:rPr>
          <w:sz w:val="15"/>
          <w:szCs w:val="15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pStyle w:val="BodyText"/>
        <w:ind w:right="115"/>
        <w:jc w:val="both"/>
      </w:pP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27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26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v</w:t>
      </w:r>
      <w:r>
        <w:t>.</w:t>
      </w:r>
      <w:r>
        <w:rPr>
          <w:spacing w:val="27"/>
        </w:rPr>
        <w:t xml:space="preserve"> </w:t>
      </w:r>
      <w:proofErr w:type="spellStart"/>
      <w:r>
        <w:t>al</w:t>
      </w:r>
      <w:r>
        <w:rPr>
          <w:spacing w:val="-2"/>
        </w:rPr>
        <w:t>a</w:t>
      </w:r>
      <w:r>
        <w:rPr>
          <w:spacing w:val="1"/>
        </w:rPr>
        <w:t>n</w:t>
      </w:r>
      <w:r>
        <w:t>k</w:t>
      </w:r>
      <w:r>
        <w:rPr>
          <w:spacing w:val="-2"/>
        </w:rPr>
        <w:t>a</w:t>
      </w:r>
      <w:r>
        <w:t>r</w:t>
      </w:r>
      <w:proofErr w:type="spellEnd"/>
      <w:r>
        <w:rPr>
          <w:spacing w:val="26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26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id.</w:t>
      </w:r>
      <w:r>
        <w:rPr>
          <w:spacing w:val="27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es</w:t>
      </w:r>
    </w:p>
    <w:p w:rsidR="00142EDF" w:rsidRDefault="00142EDF">
      <w:pPr>
        <w:jc w:val="both"/>
        <w:sectPr w:rsidR="00142EDF" w:rsidSect="00CB5BC9">
          <w:pgSz w:w="11906" w:h="16840"/>
          <w:pgMar w:top="1560" w:right="1320" w:bottom="1240" w:left="1340" w:header="0" w:footer="1049" w:gutter="0"/>
          <w:lnNumType w:countBy="1"/>
          <w:cols w:space="720"/>
          <w:sectPrChange w:id="123" w:author="KM" w:date="2014-10-22T02:31:00Z">
            <w:sectPr w:rsidR="00142EDF" w:rsidSect="00CB5BC9">
              <w:pgMar w:top="1560" w:right="1320" w:bottom="1240" w:left="1340" w:header="0" w:footer="1049" w:gutter="0"/>
              <w:lnNumType w:countBy="0"/>
            </w:sectPr>
          </w:sectPrChange>
        </w:sectPr>
      </w:pPr>
    </w:p>
    <w:p w:rsidR="00142EDF" w:rsidRDefault="00AC6EEA">
      <w:pPr>
        <w:pStyle w:val="BodyText"/>
        <w:spacing w:before="63" w:line="493" w:lineRule="auto"/>
        <w:ind w:right="121"/>
        <w:jc w:val="both"/>
      </w:pPr>
      <w:proofErr w:type="gramStart"/>
      <w:r>
        <w:rPr>
          <w:spacing w:val="-1"/>
        </w:rPr>
        <w:lastRenderedPageBreak/>
        <w:t>w</w:t>
      </w:r>
      <w:r>
        <w:t>ith</w:t>
      </w:r>
      <w:proofErr w:type="gramEnd"/>
      <w:r>
        <w:rPr>
          <w:spacing w:val="18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18"/>
        </w:rPr>
        <w:t xml:space="preserve"> </w:t>
      </w:r>
      <w:r>
        <w:t>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7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r>
        <w:rPr>
          <w:spacing w:val="11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17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18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8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8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18"/>
        </w:rPr>
        <w:t xml:space="preserve"> </w:t>
      </w:r>
      <w:r>
        <w:t xml:space="preserve">multiple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 xml:space="preserve">e </w:t>
      </w:r>
      <w:r>
        <w:rPr>
          <w:spacing w:val="-1"/>
        </w:rPr>
        <w:t>t</w:t>
      </w:r>
      <w:r>
        <w:t>es</w:t>
      </w:r>
      <w:r>
        <w:rPr>
          <w:spacing w:val="-1"/>
        </w:rPr>
        <w:t>t)</w:t>
      </w:r>
      <w:r>
        <w:t>.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2" w:lineRule="auto"/>
        <w:ind w:right="115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5</w:t>
      </w:r>
      <w:r>
        <w:rPr>
          <w:rFonts w:cs="Times New Roman"/>
          <w:b/>
          <w:bCs/>
          <w:spacing w:val="9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>e</w:t>
      </w:r>
      <w:r>
        <w:rPr>
          <w:spacing w:val="7"/>
        </w:rPr>
        <w:t xml:space="preserve"> </w:t>
      </w:r>
      <w:r>
        <w:t>in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A</w:t>
      </w:r>
      <w:r>
        <w:t>px</w:t>
      </w:r>
      <w:proofErr w:type="spellEnd"/>
      <w:r>
        <w:rPr>
          <w:spacing w:val="10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(Un</w:t>
      </w:r>
      <w:r>
        <w:t>i</w:t>
      </w:r>
      <w:r>
        <w:rPr>
          <w:spacing w:val="1"/>
        </w:rPr>
        <w:t>t</w:t>
      </w:r>
      <w:r>
        <w:t>s</w:t>
      </w:r>
      <w:r>
        <w:rPr>
          <w:spacing w:val="9"/>
        </w:rPr>
        <w:t xml:space="preserve"> </w:t>
      </w:r>
      <w:r>
        <w:t>m</w:t>
      </w:r>
      <w:r>
        <w:rPr>
          <w:spacing w:val="-3"/>
        </w:rPr>
        <w:t>g</w:t>
      </w:r>
      <w:r>
        <w:rPr>
          <w:position w:val="6"/>
        </w:rPr>
        <w:t>-1</w:t>
      </w:r>
      <w:r>
        <w:rPr>
          <w:spacing w:val="9"/>
          <w:position w:val="6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ein</w:t>
      </w:r>
      <w:r>
        <w:rPr>
          <w:spacing w:val="8"/>
        </w:rPr>
        <w:t xml:space="preserve"> </w:t>
      </w:r>
      <w:r>
        <w:t>mi</w:t>
      </w:r>
      <w:r>
        <w:rPr>
          <w:spacing w:val="1"/>
        </w:rPr>
        <w:t>n</w:t>
      </w:r>
      <w:r>
        <w:rPr>
          <w:position w:val="6"/>
        </w:rPr>
        <w:t>-1</w:t>
      </w:r>
      <w:r>
        <w:t>)</w:t>
      </w:r>
      <w:r>
        <w:rPr>
          <w:spacing w:val="6"/>
        </w:rPr>
        <w:t xml:space="preserve"> </w:t>
      </w:r>
      <w:r>
        <w:t>at</w:t>
      </w:r>
      <w:r>
        <w:rPr>
          <w:spacing w:val="8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9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9"/>
        </w:rPr>
        <w:t xml:space="preserve"> </w:t>
      </w:r>
      <w:r>
        <w:t xml:space="preserve">of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27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26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27"/>
        </w:rPr>
        <w:t xml:space="preserve"> </w:t>
      </w:r>
      <w:r>
        <w:t>C</w:t>
      </w:r>
      <w:r>
        <w:rPr>
          <w:spacing w:val="-1"/>
        </w:rPr>
        <w:t>v</w:t>
      </w:r>
      <w:r>
        <w:t>.</w:t>
      </w:r>
      <w:r>
        <w:rPr>
          <w:spacing w:val="27"/>
        </w:rPr>
        <w:t xml:space="preserve"> </w:t>
      </w:r>
      <w:proofErr w:type="spellStart"/>
      <w:r>
        <w:t>al</w:t>
      </w:r>
      <w:r>
        <w:rPr>
          <w:spacing w:val="-2"/>
        </w:rPr>
        <w:t>a</w:t>
      </w:r>
      <w:r>
        <w:rPr>
          <w:spacing w:val="1"/>
        </w:rPr>
        <w:t>n</w:t>
      </w:r>
      <w:r>
        <w:t>k</w:t>
      </w:r>
      <w:r>
        <w:rPr>
          <w:spacing w:val="-2"/>
        </w:rPr>
        <w:t>a</w:t>
      </w:r>
      <w:r>
        <w:t>r</w:t>
      </w:r>
      <w:proofErr w:type="spellEnd"/>
      <w:r>
        <w:rPr>
          <w:spacing w:val="26"/>
        </w:rPr>
        <w:t xml:space="preserve"> </w:t>
      </w:r>
      <w:r>
        <w:t>e</w:t>
      </w:r>
      <w:r>
        <w:rPr>
          <w:spacing w:val="1"/>
        </w:rPr>
        <w:t>x</w:t>
      </w:r>
      <w:r>
        <w:t>posed</w:t>
      </w:r>
      <w:r>
        <w:rPr>
          <w:spacing w:val="2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27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26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27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id.</w:t>
      </w:r>
      <w:r>
        <w:rPr>
          <w:spacing w:val="27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w</w:t>
      </w:r>
      <w:r>
        <w:t>ith</w:t>
      </w:r>
      <w:r>
        <w:rPr>
          <w:spacing w:val="18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18"/>
        </w:rPr>
        <w:t xml:space="preserve"> </w:t>
      </w:r>
      <w:r>
        <w:t>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17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r>
        <w:rPr>
          <w:spacing w:val="11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17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18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18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18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17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18"/>
        </w:rPr>
        <w:t xml:space="preserve"> </w:t>
      </w:r>
      <w:r>
        <w:t xml:space="preserve">multiple 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3"/>
        </w:rPr>
        <w:t>g</w:t>
      </w:r>
      <w:r>
        <w:t xml:space="preserve">e </w:t>
      </w:r>
      <w:r>
        <w:rPr>
          <w:spacing w:val="-1"/>
        </w:rPr>
        <w:t>t</w:t>
      </w:r>
      <w:r>
        <w:t>es</w:t>
      </w:r>
      <w:r>
        <w:rPr>
          <w:spacing w:val="-1"/>
        </w:rPr>
        <w:t>t)</w:t>
      </w:r>
      <w:r>
        <w:t>.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2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2" w:lineRule="auto"/>
        <w:ind w:right="118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6</w:t>
      </w:r>
      <w:r>
        <w:rPr>
          <w:rFonts w:cs="Times New Roman"/>
          <w:b/>
          <w:bCs/>
          <w:spacing w:val="5"/>
        </w:rPr>
        <w:t xml:space="preserve"> </w:t>
      </w:r>
      <w:r>
        <w:t>C</w:t>
      </w:r>
      <w:r>
        <w:rPr>
          <w:spacing w:val="-1"/>
        </w:rPr>
        <w:t>h</w:t>
      </w:r>
      <w:r>
        <w:t>a</w:t>
      </w:r>
      <w:r>
        <w:rPr>
          <w:spacing w:val="-1"/>
        </w:rPr>
        <w:t>ng</w:t>
      </w:r>
      <w:r>
        <w:t>e</w:t>
      </w:r>
      <w:r>
        <w:rPr>
          <w:spacing w:val="3"/>
        </w:rPr>
        <w:t xml:space="preserve"> </w:t>
      </w:r>
      <w:r>
        <w:t>in</w:t>
      </w:r>
      <w:r>
        <w:rPr>
          <w:spacing w:val="6"/>
        </w:rPr>
        <w:t xml:space="preserve"> </w:t>
      </w:r>
      <w:r>
        <w:rPr>
          <w:spacing w:val="-1"/>
        </w:rPr>
        <w:t>G</w:t>
      </w:r>
      <w:r>
        <w:t>R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c</w:t>
      </w:r>
      <w:r>
        <w:rPr>
          <w:spacing w:val="1"/>
        </w:rPr>
        <w:t>t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t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(Un</w:t>
      </w:r>
      <w:r>
        <w:t>i</w:t>
      </w:r>
      <w:r>
        <w:rPr>
          <w:spacing w:val="1"/>
        </w:rPr>
        <w:t>t</w:t>
      </w:r>
      <w:r>
        <w:t>s</w:t>
      </w:r>
      <w:r>
        <w:rPr>
          <w:spacing w:val="5"/>
        </w:rPr>
        <w:t xml:space="preserve"> </w:t>
      </w:r>
      <w:r>
        <w:t>m</w:t>
      </w:r>
      <w:r>
        <w:rPr>
          <w:spacing w:val="-3"/>
        </w:rPr>
        <w:t>g</w:t>
      </w:r>
      <w:r>
        <w:rPr>
          <w:position w:val="6"/>
        </w:rPr>
        <w:t>-1</w:t>
      </w:r>
      <w:r>
        <w:rPr>
          <w:spacing w:val="5"/>
          <w:position w:val="6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ein</w:t>
      </w:r>
      <w:r>
        <w:rPr>
          <w:spacing w:val="4"/>
        </w:rPr>
        <w:t xml:space="preserve"> </w:t>
      </w:r>
      <w:r>
        <w:t>mi</w:t>
      </w:r>
      <w:r>
        <w:rPr>
          <w:spacing w:val="1"/>
        </w:rPr>
        <w:t>n</w:t>
      </w:r>
      <w:r>
        <w:rPr>
          <w:position w:val="6"/>
        </w:rPr>
        <w:t>-1</w:t>
      </w:r>
      <w:r>
        <w:t>)</w:t>
      </w:r>
      <w:r>
        <w:rPr>
          <w:spacing w:val="2"/>
        </w:rPr>
        <w:t xml:space="preserve"> </w:t>
      </w:r>
      <w:r>
        <w:t>at</w:t>
      </w:r>
      <w:r>
        <w:rPr>
          <w:spacing w:val="4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5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4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 xml:space="preserve">a </w:t>
      </w:r>
      <w:proofErr w:type="spellStart"/>
      <w:r>
        <w:rPr>
          <w:rFonts w:cs="Times New Roman"/>
          <w:i/>
        </w:rPr>
        <w:t>jun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ea</w:t>
      </w:r>
      <w:proofErr w:type="spellEnd"/>
      <w:r>
        <w:rPr>
          <w:rFonts w:cs="Times New Roman"/>
          <w:i/>
          <w:spacing w:val="4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4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v</w:t>
      </w:r>
      <w:r>
        <w:t>.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a</w:t>
      </w:r>
      <w:r>
        <w:t>la</w:t>
      </w:r>
      <w:r>
        <w:rPr>
          <w:spacing w:val="-1"/>
        </w:rPr>
        <w:t>n</w:t>
      </w:r>
      <w:r>
        <w:t>kar</w:t>
      </w:r>
      <w:proofErr w:type="spellEnd"/>
      <w:r>
        <w:rPr>
          <w:spacing w:val="3"/>
        </w:rPr>
        <w:t xml:space="preserve"> </w:t>
      </w:r>
      <w:r>
        <w:rPr>
          <w:spacing w:val="-2"/>
        </w:rPr>
        <w:t>e</w:t>
      </w:r>
      <w:r>
        <w:rPr>
          <w:spacing w:val="3"/>
        </w:rPr>
        <w:t>x</w:t>
      </w:r>
      <w:r>
        <w:t>pos</w:t>
      </w:r>
      <w:r>
        <w:rPr>
          <w:spacing w:val="-2"/>
        </w:rPr>
        <w:t>e</w:t>
      </w:r>
      <w:r>
        <w:t>d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4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5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</w:t>
      </w:r>
      <w:r>
        <w:rPr>
          <w:spacing w:val="-1"/>
        </w:rPr>
        <w:t>n</w:t>
      </w:r>
      <w:r>
        <w:t>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id.</w:t>
      </w:r>
      <w:r>
        <w:rPr>
          <w:spacing w:val="4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a</w:t>
      </w:r>
      <w:r>
        <w:t>l</w:t>
      </w:r>
      <w:r>
        <w:rPr>
          <w:spacing w:val="1"/>
        </w:rPr>
        <w:t>u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 di</w:t>
      </w:r>
      <w:r>
        <w:rPr>
          <w:spacing w:val="-1"/>
        </w:rPr>
        <w:t>ffere</w:t>
      </w:r>
      <w:r>
        <w:t>nt</w:t>
      </w:r>
      <w:r>
        <w:rPr>
          <w:spacing w:val="9"/>
        </w:rPr>
        <w:t xml:space="preserve"> </w:t>
      </w:r>
      <w:r>
        <w:t>l</w:t>
      </w:r>
      <w:r>
        <w:rPr>
          <w:spacing w:val="-1"/>
        </w:rPr>
        <w:t>e</w:t>
      </w:r>
      <w:r>
        <w:t>tt</w:t>
      </w:r>
      <w:r>
        <w:rPr>
          <w:spacing w:val="-1"/>
        </w:rPr>
        <w:t>er</w:t>
      </w:r>
      <w:r>
        <w:t>s</w:t>
      </w:r>
      <w:r>
        <w:rPr>
          <w:spacing w:val="9"/>
        </w:rPr>
        <w:t xml:space="preserve"> </w:t>
      </w:r>
      <w:r>
        <w:rPr>
          <w:spacing w:val="-1"/>
        </w:rPr>
        <w:t>ar</w:t>
      </w:r>
      <w:r>
        <w:t>e</w:t>
      </w:r>
      <w:r>
        <w:rPr>
          <w:spacing w:val="8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r>
        <w:rPr>
          <w:spacing w:val="2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8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9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9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9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8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9"/>
        </w:rPr>
        <w:t xml:space="preserve"> </w:t>
      </w:r>
      <w:r>
        <w:t>multiple</w:t>
      </w:r>
      <w:r>
        <w:rPr>
          <w:spacing w:val="8"/>
        </w:rPr>
        <w:t xml:space="preserve"> </w:t>
      </w:r>
      <w:r>
        <w:rPr>
          <w:spacing w:val="-1"/>
        </w:rPr>
        <w:t>ra</w:t>
      </w:r>
      <w:r>
        <w:t>n</w:t>
      </w:r>
      <w:r>
        <w:rPr>
          <w:spacing w:val="-2"/>
        </w:rPr>
        <w:t>g</w:t>
      </w:r>
      <w:r>
        <w:t xml:space="preserve">e </w:t>
      </w:r>
      <w:r>
        <w:rPr>
          <w:spacing w:val="-1"/>
        </w:rPr>
        <w:t>t</w:t>
      </w:r>
      <w:r>
        <w:t>es</w:t>
      </w:r>
      <w:r>
        <w:rPr>
          <w:spacing w:val="-1"/>
        </w:rPr>
        <w:t>t)</w:t>
      </w:r>
      <w:r>
        <w:t>. T</w:t>
      </w:r>
      <w:r>
        <w:rPr>
          <w:spacing w:val="-1"/>
        </w:rPr>
        <w:t>h</w:t>
      </w:r>
      <w:r>
        <w:t xml:space="preserve">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8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3" w:lineRule="auto"/>
        <w:ind w:right="117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</w:t>
      </w:r>
      <w:r>
        <w:rPr>
          <w:rFonts w:cs="Times New Roman"/>
          <w:b/>
          <w:bCs/>
          <w:spacing w:val="-1"/>
        </w:rPr>
        <w:t>-</w:t>
      </w:r>
      <w:r>
        <w:rPr>
          <w:rFonts w:cs="Times New Roman"/>
          <w:b/>
          <w:bCs/>
        </w:rPr>
        <w:t>7</w:t>
      </w:r>
      <w:r>
        <w:rPr>
          <w:rFonts w:cs="Times New Roman"/>
          <w:b/>
          <w:bCs/>
          <w:spacing w:val="26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ia</w:t>
      </w:r>
      <w:r>
        <w:rPr>
          <w:spacing w:val="-1"/>
        </w:rPr>
        <w:t>t</w:t>
      </w:r>
      <w:r>
        <w:t>ion</w:t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proofErr w:type="spellStart"/>
      <w:r>
        <w:t>as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ba</w:t>
      </w:r>
      <w:r>
        <w:rPr>
          <w:spacing w:val="-1"/>
        </w:rPr>
        <w:t>t</w:t>
      </w:r>
      <w:r>
        <w:t>e</w:t>
      </w:r>
      <w:proofErr w:type="spellEnd"/>
      <w:r>
        <w:rPr>
          <w:spacing w:val="26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7"/>
        </w:rPr>
        <w:t xml:space="preserve"> </w:t>
      </w:r>
      <w:r>
        <w:rPr>
          <w:spacing w:val="-2"/>
        </w:rPr>
        <w:t>a</w:t>
      </w:r>
      <w:r>
        <w:t>t</w:t>
      </w:r>
      <w:r>
        <w:rPr>
          <w:spacing w:val="27"/>
        </w:rPr>
        <w:t xml:space="preserve"> </w:t>
      </w:r>
      <w:r>
        <w:rPr>
          <w:spacing w:val="-1"/>
        </w:rPr>
        <w:t>v</w:t>
      </w:r>
      <w:r>
        <w:t>a</w:t>
      </w:r>
      <w:r>
        <w:rPr>
          <w:spacing w:val="-1"/>
        </w:rPr>
        <w:t>r</w:t>
      </w:r>
      <w:r>
        <w:t>io</w:t>
      </w:r>
      <w:r>
        <w:rPr>
          <w:spacing w:val="-1"/>
        </w:rPr>
        <w:t>u</w:t>
      </w:r>
      <w:r>
        <w:t>s</w:t>
      </w:r>
      <w:r>
        <w:rPr>
          <w:spacing w:val="26"/>
        </w:rPr>
        <w:t xml:space="preserve"> </w:t>
      </w:r>
      <w:r>
        <w:rPr>
          <w:spacing w:val="-1"/>
        </w:rPr>
        <w:t>gr</w:t>
      </w:r>
      <w:r>
        <w:t>o</w:t>
      </w:r>
      <w:r>
        <w:rPr>
          <w:spacing w:val="-1"/>
        </w:rPr>
        <w:t>wt</w:t>
      </w:r>
      <w:r>
        <w:t>h</w:t>
      </w:r>
      <w:r>
        <w:rPr>
          <w:spacing w:val="27"/>
        </w:rPr>
        <w:t xml:space="preserve"> </w:t>
      </w:r>
      <w:r>
        <w:t>s</w:t>
      </w:r>
      <w:r>
        <w:rPr>
          <w:spacing w:val="-1"/>
        </w:rPr>
        <w:t>t</w:t>
      </w:r>
      <w:r>
        <w:t>a</w:t>
      </w:r>
      <w:r>
        <w:rPr>
          <w:spacing w:val="-3"/>
        </w:rPr>
        <w:t>g</w:t>
      </w:r>
      <w:r>
        <w:t>es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rPr>
          <w:rFonts w:cs="Times New Roman"/>
          <w:i/>
        </w:rPr>
        <w:t>Brass</w:t>
      </w:r>
      <w:r>
        <w:rPr>
          <w:rFonts w:cs="Times New Roman"/>
          <w:i/>
          <w:spacing w:val="-1"/>
        </w:rPr>
        <w:t>i</w:t>
      </w:r>
      <w:r>
        <w:rPr>
          <w:rFonts w:cs="Times New Roman"/>
          <w:i/>
        </w:rPr>
        <w:t>ca</w:t>
      </w:r>
      <w:r>
        <w:rPr>
          <w:rFonts w:cs="Times New Roman"/>
          <w:i/>
          <w:spacing w:val="26"/>
        </w:rPr>
        <w:t xml:space="preserve"> </w:t>
      </w:r>
      <w:proofErr w:type="spellStart"/>
      <w:r>
        <w:rPr>
          <w:rFonts w:cs="Times New Roman"/>
          <w:i/>
        </w:rPr>
        <w:t>jun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ea</w:t>
      </w:r>
      <w:proofErr w:type="spellEnd"/>
      <w:r>
        <w:rPr>
          <w:rFonts w:cs="Times New Roman"/>
          <w:i/>
          <w:spacing w:val="26"/>
        </w:rPr>
        <w:t xml:space="preserve"> </w:t>
      </w:r>
      <w:r>
        <w:rPr>
          <w:spacing w:val="-6"/>
        </w:rPr>
        <w:t>L</w:t>
      </w:r>
      <w:r>
        <w:t>.</w:t>
      </w:r>
      <w:r>
        <w:rPr>
          <w:spacing w:val="26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e</w:t>
      </w:r>
      <w:r>
        <w:t>a</w:t>
      </w:r>
      <w:r>
        <w:rPr>
          <w:spacing w:val="-1"/>
        </w:rPr>
        <w:t>t</w:t>
      </w:r>
      <w:r>
        <w:t xml:space="preserve">ed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41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4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3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id.</w:t>
      </w:r>
      <w:r>
        <w:rPr>
          <w:spacing w:val="39"/>
        </w:rPr>
        <w:t xml:space="preserve"> </w:t>
      </w:r>
      <w:r>
        <w:rPr>
          <w:rFonts w:cs="Times New Roman"/>
          <w:b/>
          <w:bCs/>
          <w:spacing w:val="-1"/>
        </w:rPr>
        <w:t>(A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39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2"/>
        </w:rPr>
        <w:t>c</w:t>
      </w:r>
      <w:r>
        <w:t>o</w:t>
      </w:r>
      <w:r>
        <w:rPr>
          <w:spacing w:val="-1"/>
        </w:rPr>
        <w:t>r</w:t>
      </w:r>
      <w:r>
        <w:t>bic</w:t>
      </w:r>
      <w:r>
        <w:rPr>
          <w:spacing w:val="40"/>
        </w:rPr>
        <w:t xml:space="preserve"> </w:t>
      </w:r>
      <w:r>
        <w:rPr>
          <w:spacing w:val="-2"/>
        </w:rPr>
        <w:t>a</w:t>
      </w:r>
      <w:r>
        <w:t>cid</w:t>
      </w:r>
      <w:r>
        <w:rPr>
          <w:spacing w:val="4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A</w:t>
      </w:r>
      <w:r>
        <w:t>s</w:t>
      </w:r>
      <w:r>
        <w:rPr>
          <w:spacing w:val="-2"/>
        </w:rPr>
        <w:t>c</w:t>
      </w:r>
      <w:proofErr w:type="spellEnd"/>
      <w:r>
        <w:t>)</w:t>
      </w:r>
      <w:r>
        <w:rPr>
          <w:spacing w:val="39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39"/>
        </w:rPr>
        <w:t xml:space="preserve"> </w:t>
      </w:r>
      <w:r>
        <w:rPr>
          <w:spacing w:val="-1"/>
        </w:rPr>
        <w:t>(</w:t>
      </w:r>
      <w:r>
        <w:t>m</w:t>
      </w:r>
      <w:r>
        <w:rPr>
          <w:spacing w:val="40"/>
        </w:rPr>
        <w:t xml:space="preserve"> </w:t>
      </w:r>
      <w:proofErr w:type="spellStart"/>
      <w:r>
        <w:t>mol</w:t>
      </w:r>
      <w:proofErr w:type="spellEnd"/>
      <w:r>
        <w:rPr>
          <w:spacing w:val="40"/>
        </w:rPr>
        <w:t xml:space="preserve"> </w:t>
      </w:r>
      <w:r>
        <w:rPr>
          <w:spacing w:val="-2"/>
        </w:rPr>
        <w:t>g</w:t>
      </w:r>
      <w:r>
        <w:rPr>
          <w:position w:val="6"/>
        </w:rPr>
        <w:t xml:space="preserve">-1 </w:t>
      </w:r>
      <w:r>
        <w:rPr>
          <w:spacing w:val="-1"/>
        </w:rPr>
        <w:t>F</w:t>
      </w:r>
      <w:r>
        <w:t>W)</w:t>
      </w:r>
      <w:r>
        <w:rPr>
          <w:spacing w:val="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9"/>
        </w:rPr>
        <w:t xml:space="preserve">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</w:rPr>
        <w:t>B)</w:t>
      </w:r>
      <w:r>
        <w:rPr>
          <w:rFonts w:cs="Times New Roman"/>
          <w:b/>
          <w:bCs/>
          <w:spacing w:val="8"/>
        </w:rPr>
        <w:t xml:space="preserve"> </w:t>
      </w:r>
      <w:proofErr w:type="spellStart"/>
      <w:r>
        <w:t>d</w:t>
      </w:r>
      <w:r>
        <w:rPr>
          <w:spacing w:val="-2"/>
        </w:rPr>
        <w:t>e</w:t>
      </w:r>
      <w:r>
        <w:rPr>
          <w:spacing w:val="1"/>
        </w:rPr>
        <w:t>h</w:t>
      </w:r>
      <w:r>
        <w:rPr>
          <w:spacing w:val="-7"/>
        </w:rPr>
        <w:t>y</w:t>
      </w:r>
      <w:r>
        <w:t>d</w:t>
      </w:r>
      <w:r>
        <w:rPr>
          <w:spacing w:val="-1"/>
        </w:rPr>
        <w:t>r</w:t>
      </w:r>
      <w:r>
        <w:t>o</w:t>
      </w:r>
      <w:r>
        <w:rPr>
          <w:spacing w:val="-2"/>
        </w:rPr>
        <w:t>a</w:t>
      </w:r>
      <w:r>
        <w:t>sco</w:t>
      </w:r>
      <w:r>
        <w:rPr>
          <w:spacing w:val="-1"/>
        </w:rPr>
        <w:t>r</w:t>
      </w:r>
      <w:r>
        <w:t>b</w:t>
      </w:r>
      <w:r>
        <w:rPr>
          <w:spacing w:val="-2"/>
        </w:rPr>
        <w:t>a</w:t>
      </w:r>
      <w:r>
        <w:rPr>
          <w:spacing w:val="1"/>
        </w:rPr>
        <w:t>t</w:t>
      </w:r>
      <w:r>
        <w:t>e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(DHA</w:t>
      </w:r>
      <w:r>
        <w:t>)</w:t>
      </w:r>
      <w:r>
        <w:rPr>
          <w:spacing w:val="8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8"/>
        </w:rPr>
        <w:t xml:space="preserve"> </w:t>
      </w:r>
      <w:r>
        <w:rPr>
          <w:spacing w:val="-1"/>
        </w:rPr>
        <w:t>(</w:t>
      </w:r>
      <w:r>
        <w:t>m</w:t>
      </w:r>
      <w:r>
        <w:rPr>
          <w:spacing w:val="9"/>
        </w:rPr>
        <w:t xml:space="preserve"> </w:t>
      </w:r>
      <w:proofErr w:type="spellStart"/>
      <w:r>
        <w:t>mol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g</w:t>
      </w:r>
      <w:r>
        <w:rPr>
          <w:position w:val="6"/>
        </w:rPr>
        <w:t>-1</w:t>
      </w:r>
      <w:r>
        <w:rPr>
          <w:spacing w:val="9"/>
          <w:position w:val="6"/>
        </w:rPr>
        <w:t xml:space="preserve"> </w:t>
      </w:r>
      <w:r>
        <w:rPr>
          <w:spacing w:val="-3"/>
        </w:rPr>
        <w:t>F</w:t>
      </w:r>
      <w:r>
        <w:t>W</w:t>
      </w:r>
      <w:r>
        <w:rPr>
          <w:spacing w:val="-1"/>
        </w:rPr>
        <w:t>)</w:t>
      </w:r>
      <w:r>
        <w:t>.</w:t>
      </w:r>
      <w:r>
        <w:rPr>
          <w:spacing w:val="9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es</w:t>
      </w:r>
      <w:r>
        <w:rPr>
          <w:spacing w:val="9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0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10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 xml:space="preserve">s </w:t>
      </w:r>
      <w:r>
        <w:rPr>
          <w:spacing w:val="-1"/>
        </w:rPr>
        <w:t>ar</w:t>
      </w:r>
      <w:r>
        <w:t>e</w:t>
      </w:r>
      <w:r>
        <w:rPr>
          <w:spacing w:val="59"/>
        </w:rPr>
        <w:t xml:space="preserve"> </w:t>
      </w:r>
      <w:r>
        <w:t>si</w:t>
      </w:r>
      <w:r>
        <w:rPr>
          <w:spacing w:val="-2"/>
        </w:rPr>
        <w:t>g</w:t>
      </w:r>
      <w:r>
        <w:t>ni</w:t>
      </w:r>
      <w:r>
        <w:rPr>
          <w:spacing w:val="-1"/>
        </w:rPr>
        <w:t>f</w:t>
      </w:r>
      <w:r>
        <w:t>i</w:t>
      </w:r>
      <w:r>
        <w:rPr>
          <w:spacing w:val="-1"/>
        </w:rPr>
        <w:t>ca</w:t>
      </w:r>
      <w:r>
        <w:t>ntly</w:t>
      </w:r>
      <w:r>
        <w:rPr>
          <w:spacing w:val="53"/>
        </w:rPr>
        <w:t xml:space="preserve">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59"/>
        </w:rPr>
        <w:t xml:space="preserve"> </w:t>
      </w:r>
      <w:r>
        <w:t>di</w:t>
      </w:r>
      <w:r>
        <w:rPr>
          <w:spacing w:val="-1"/>
        </w:rPr>
        <w:t>ffere</w:t>
      </w:r>
      <w:r>
        <w:t xml:space="preserve">nt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eac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59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 multiple</w:t>
      </w:r>
      <w:r>
        <w:rPr>
          <w:spacing w:val="59"/>
        </w:rPr>
        <w:t xml:space="preserve"> </w:t>
      </w:r>
      <w:r>
        <w:rPr>
          <w:spacing w:val="-1"/>
        </w:rPr>
        <w:t>ra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59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 xml:space="preserve">es </w:t>
      </w:r>
      <w:r>
        <w:rPr>
          <w:spacing w:val="-1"/>
        </w:rPr>
        <w:t>r</w:t>
      </w:r>
      <w:r>
        <w:rPr>
          <w:spacing w:val="-2"/>
        </w:rPr>
        <w:t>e</w:t>
      </w:r>
      <w:r>
        <w:t>p</w:t>
      </w:r>
      <w:r>
        <w:rPr>
          <w:spacing w:val="-1"/>
        </w:rPr>
        <w:t>r</w:t>
      </w:r>
      <w:r>
        <w:t>es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Me</w:t>
      </w:r>
      <w:r>
        <w:rPr>
          <w:spacing w:val="-2"/>
        </w:rPr>
        <w:t>a</w:t>
      </w:r>
      <w:r>
        <w:t>n</w:t>
      </w:r>
      <w:r>
        <w:rPr>
          <w:spacing w:val="1"/>
        </w:rPr>
        <w:t xml:space="preserve"> </w:t>
      </w: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4)</w:t>
      </w:r>
    </w:p>
    <w:p w:rsidR="00142EDF" w:rsidRDefault="00142EDF">
      <w:pPr>
        <w:spacing w:before="17" w:line="200" w:lineRule="exact"/>
        <w:rPr>
          <w:sz w:val="20"/>
          <w:szCs w:val="20"/>
        </w:rPr>
      </w:pPr>
    </w:p>
    <w:p w:rsidR="00142EDF" w:rsidRDefault="00AC6EEA">
      <w:pPr>
        <w:pStyle w:val="BodyText"/>
        <w:spacing w:line="498" w:lineRule="auto"/>
        <w:ind w:right="116"/>
        <w:jc w:val="both"/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g-</w:t>
      </w:r>
      <w:r>
        <w:rPr>
          <w:rFonts w:cs="Times New Roman"/>
          <w:b/>
          <w:bCs/>
          <w:spacing w:val="7"/>
        </w:rPr>
        <w:t xml:space="preserve"> </w:t>
      </w:r>
      <w:r>
        <w:rPr>
          <w:rFonts w:cs="Times New Roman"/>
          <w:b/>
          <w:bCs/>
        </w:rPr>
        <w:t>8</w:t>
      </w:r>
      <w:r>
        <w:rPr>
          <w:rFonts w:cs="Times New Roman"/>
          <w:b/>
          <w:bCs/>
          <w:spacing w:val="8"/>
        </w:rPr>
        <w:t xml:space="preserve"> </w:t>
      </w:r>
      <w:r>
        <w:rPr>
          <w:spacing w:val="-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ia</w:t>
      </w:r>
      <w:r>
        <w:rPr>
          <w:spacing w:val="-1"/>
        </w:rPr>
        <w:t>t</w:t>
      </w:r>
      <w:r>
        <w:t>ion</w:t>
      </w:r>
      <w:r>
        <w:rPr>
          <w:spacing w:val="9"/>
        </w:rPr>
        <w:t xml:space="preserve"> </w:t>
      </w:r>
      <w:r>
        <w:t>in</w:t>
      </w:r>
      <w:r>
        <w:rPr>
          <w:spacing w:val="7"/>
        </w:rPr>
        <w:t xml:space="preserve"> </w:t>
      </w:r>
      <w:r>
        <w:rPr>
          <w:spacing w:val="-1"/>
        </w:rPr>
        <w:t>g</w:t>
      </w:r>
      <w:r>
        <w:t>l</w:t>
      </w:r>
      <w:r>
        <w:rPr>
          <w:spacing w:val="-1"/>
        </w:rPr>
        <w:t>u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1"/>
        </w:rPr>
        <w:t>h</w:t>
      </w:r>
      <w:r>
        <w:t>io</w:t>
      </w:r>
      <w:r>
        <w:rPr>
          <w:spacing w:val="1"/>
        </w:rPr>
        <w:t>n</w:t>
      </w:r>
      <w:r>
        <w:t>e</w:t>
      </w:r>
      <w:r>
        <w:rPr>
          <w:spacing w:val="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1"/>
        </w:rPr>
        <w:t>v</w:t>
      </w:r>
      <w:r>
        <w:rPr>
          <w:spacing w:val="-2"/>
        </w:rPr>
        <w:t>a</w:t>
      </w:r>
      <w:r>
        <w:rPr>
          <w:spacing w:val="-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8"/>
        </w:rPr>
        <w:t xml:space="preserve"> </w:t>
      </w:r>
      <w:r>
        <w:rPr>
          <w:spacing w:val="-3"/>
        </w:rPr>
        <w:t>g</w:t>
      </w:r>
      <w:r>
        <w:rPr>
          <w:spacing w:val="-1"/>
        </w:rPr>
        <w:t>r</w:t>
      </w:r>
      <w:r>
        <w:t>o</w:t>
      </w:r>
      <w:r>
        <w:rPr>
          <w:spacing w:val="-1"/>
        </w:rPr>
        <w:t>w</w:t>
      </w:r>
      <w:r>
        <w:rPr>
          <w:spacing w:val="1"/>
        </w:rPr>
        <w:t>t</w:t>
      </w:r>
      <w:r>
        <w:t>h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t</w:t>
      </w:r>
      <w:r>
        <w:rPr>
          <w:spacing w:val="-2"/>
        </w:rPr>
        <w:t>a</w:t>
      </w:r>
      <w:r>
        <w:rPr>
          <w:spacing w:val="-1"/>
        </w:rPr>
        <w:t>g</w:t>
      </w:r>
      <w:r>
        <w:rPr>
          <w:spacing w:val="-2"/>
        </w:rPr>
        <w:t>e</w:t>
      </w:r>
      <w:r>
        <w:t>s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rFonts w:cs="Times New Roman"/>
          <w:i/>
          <w:spacing w:val="-2"/>
        </w:rPr>
        <w:t>B</w:t>
      </w:r>
      <w:r>
        <w:rPr>
          <w:rFonts w:cs="Times New Roman"/>
          <w:i/>
        </w:rPr>
        <w:t>rass</w:t>
      </w:r>
      <w:r>
        <w:rPr>
          <w:rFonts w:cs="Times New Roman"/>
          <w:i/>
          <w:spacing w:val="1"/>
        </w:rPr>
        <w:t>i</w:t>
      </w:r>
      <w:r>
        <w:rPr>
          <w:rFonts w:cs="Times New Roman"/>
          <w:i/>
          <w:spacing w:val="-2"/>
        </w:rPr>
        <w:t>c</w:t>
      </w:r>
      <w:r>
        <w:rPr>
          <w:rFonts w:cs="Times New Roman"/>
          <w:i/>
        </w:rPr>
        <w:t>a</w:t>
      </w:r>
      <w:r>
        <w:rPr>
          <w:rFonts w:cs="Times New Roman"/>
          <w:i/>
          <w:spacing w:val="8"/>
        </w:rPr>
        <w:t xml:space="preserve"> </w:t>
      </w:r>
      <w:proofErr w:type="spellStart"/>
      <w:r>
        <w:rPr>
          <w:rFonts w:cs="Times New Roman"/>
          <w:i/>
          <w:spacing w:val="2"/>
        </w:rPr>
        <w:t>j</w:t>
      </w:r>
      <w:r>
        <w:rPr>
          <w:rFonts w:cs="Times New Roman"/>
          <w:i/>
        </w:rPr>
        <w:t>un</w:t>
      </w:r>
      <w:r>
        <w:rPr>
          <w:rFonts w:cs="Times New Roman"/>
          <w:i/>
          <w:spacing w:val="-2"/>
        </w:rPr>
        <w:t>ce</w:t>
      </w:r>
      <w:r>
        <w:rPr>
          <w:rFonts w:cs="Times New Roman"/>
          <w:i/>
        </w:rPr>
        <w:t>a</w:t>
      </w:r>
      <w:proofErr w:type="spellEnd"/>
      <w:r>
        <w:rPr>
          <w:rFonts w:cs="Times New Roman"/>
          <w:i/>
          <w:spacing w:val="7"/>
        </w:rPr>
        <w:t xml:space="preserve"> </w:t>
      </w:r>
      <w:r>
        <w:rPr>
          <w:spacing w:val="-4"/>
        </w:rPr>
        <w:t>L</w:t>
      </w:r>
      <w:r>
        <w:t>.</w:t>
      </w:r>
      <w:r>
        <w:rPr>
          <w:spacing w:val="8"/>
        </w:rPr>
        <w:t xml:space="preserve"> </w:t>
      </w:r>
      <w:r>
        <w:rPr>
          <w:spacing w:val="-1"/>
        </w:rPr>
        <w:t>tr</w:t>
      </w:r>
      <w:r>
        <w:t>e</w:t>
      </w:r>
      <w:r>
        <w:rPr>
          <w:spacing w:val="-2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r>
        <w:t xml:space="preserve">d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21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2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2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r</w:t>
      </w:r>
      <w:r>
        <w:rPr>
          <w:spacing w:val="-2"/>
        </w:rPr>
        <w:t>a</w:t>
      </w:r>
      <w:r>
        <w:rPr>
          <w:spacing w:val="1"/>
        </w:rPr>
        <w:t>t</w:t>
      </w:r>
      <w:r>
        <w:t>ion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imid</w:t>
      </w:r>
      <w:r>
        <w:rPr>
          <w:spacing w:val="-2"/>
        </w:rPr>
        <w:t>a</w:t>
      </w:r>
      <w:r>
        <w:t>clop</w:t>
      </w:r>
      <w:r>
        <w:rPr>
          <w:spacing w:val="-1"/>
        </w:rPr>
        <w:t>r</w:t>
      </w:r>
      <w:r>
        <w:t>id.</w:t>
      </w:r>
      <w:r>
        <w:rPr>
          <w:spacing w:val="20"/>
        </w:rPr>
        <w:t xml:space="preserve"> </w:t>
      </w:r>
      <w:r>
        <w:rPr>
          <w:rFonts w:cs="Times New Roman"/>
          <w:b/>
          <w:bCs/>
          <w:spacing w:val="-1"/>
        </w:rPr>
        <w:t>(A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19"/>
        </w:rPr>
        <w:t xml:space="preserve"> </w:t>
      </w:r>
      <w:proofErr w:type="gramStart"/>
      <w:r>
        <w:rPr>
          <w:spacing w:val="-1"/>
        </w:rPr>
        <w:t>r</w:t>
      </w:r>
      <w:r>
        <w:rPr>
          <w:spacing w:val="-2"/>
        </w:rPr>
        <w:t>e</w:t>
      </w:r>
      <w:r>
        <w:t>d</w:t>
      </w:r>
      <w:r>
        <w:rPr>
          <w:spacing w:val="1"/>
        </w:rPr>
        <w:t>u</w:t>
      </w:r>
      <w:r>
        <w:rPr>
          <w:spacing w:val="-2"/>
        </w:rPr>
        <w:t>c</w:t>
      </w:r>
      <w:r>
        <w:t>ed</w:t>
      </w:r>
      <w:proofErr w:type="gramEnd"/>
      <w:r>
        <w:rPr>
          <w:spacing w:val="20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t>H</w:t>
      </w:r>
      <w:r>
        <w:rPr>
          <w:spacing w:val="1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19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21"/>
        </w:rPr>
        <w:t xml:space="preserve"> </w:t>
      </w:r>
      <w:proofErr w:type="spellStart"/>
      <w:r>
        <w:t>mol</w:t>
      </w:r>
      <w:proofErr w:type="spellEnd"/>
      <w:r>
        <w:rPr>
          <w:spacing w:val="20"/>
        </w:rPr>
        <w:t xml:space="preserve"> </w:t>
      </w:r>
      <w:r>
        <w:rPr>
          <w:spacing w:val="-3"/>
        </w:rPr>
        <w:t>g</w:t>
      </w:r>
      <w:r>
        <w:rPr>
          <w:position w:val="6"/>
        </w:rPr>
        <w:t>-1</w:t>
      </w:r>
      <w:r>
        <w:rPr>
          <w:spacing w:val="20"/>
          <w:position w:val="6"/>
        </w:rPr>
        <w:t xml:space="preserve"> </w:t>
      </w:r>
      <w:r>
        <w:rPr>
          <w:spacing w:val="-1"/>
        </w:rPr>
        <w:t>F</w:t>
      </w:r>
      <w:r>
        <w:t>W)</w:t>
      </w:r>
      <w:r>
        <w:rPr>
          <w:spacing w:val="19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</w:p>
    <w:p w:rsidR="00142EDF" w:rsidRDefault="00AC6EEA">
      <w:pPr>
        <w:pStyle w:val="BodyText"/>
        <w:spacing w:line="490" w:lineRule="auto"/>
        <w:ind w:right="116"/>
        <w:jc w:val="both"/>
      </w:pP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</w:rPr>
        <w:t>B)</w:t>
      </w:r>
      <w:r>
        <w:rPr>
          <w:rFonts w:cs="Times New Roman"/>
          <w:b/>
          <w:bCs/>
          <w:spacing w:val="31"/>
        </w:rPr>
        <w:t xml:space="preserve"> </w:t>
      </w:r>
      <w:del w:id="124" w:author="KM" w:date="2014-10-22T23:18:00Z">
        <w:r w:rsidDel="00DA1A13">
          <w:delText>o</w:delText>
        </w:r>
        <w:r w:rsidDel="00DA1A13">
          <w:rPr>
            <w:spacing w:val="1"/>
          </w:rPr>
          <w:delText>x</w:delText>
        </w:r>
        <w:r w:rsidDel="00DA1A13">
          <w:delText>idised</w:delText>
        </w:r>
      </w:del>
      <w:ins w:id="125" w:author="KM" w:date="2014-10-22T23:18:00Z">
        <w:r w:rsidR="00DA1A13">
          <w:t>o</w:t>
        </w:r>
        <w:r w:rsidR="00DA1A13">
          <w:rPr>
            <w:spacing w:val="1"/>
          </w:rPr>
          <w:t>x</w:t>
        </w:r>
        <w:r w:rsidR="00DA1A13">
          <w:t>idized</w:t>
        </w:r>
      </w:ins>
      <w:r>
        <w:rPr>
          <w:spacing w:val="32"/>
        </w:rPr>
        <w:t xml:space="preserve"> </w:t>
      </w:r>
      <w:r>
        <w:rPr>
          <w:spacing w:val="-1"/>
        </w:rPr>
        <w:t>G</w:t>
      </w:r>
      <w:r>
        <w:rPr>
          <w:spacing w:val="1"/>
        </w:rPr>
        <w:t>S</w:t>
      </w:r>
      <w:r>
        <w:rPr>
          <w:spacing w:val="-1"/>
        </w:rPr>
        <w:t>S</w:t>
      </w:r>
      <w:r>
        <w:t>G</w:t>
      </w:r>
      <w:r>
        <w:rPr>
          <w:spacing w:val="31"/>
        </w:rPr>
        <w:t xml:space="preserve"> </w:t>
      </w:r>
      <w:r>
        <w:rPr>
          <w:spacing w:val="-2"/>
        </w:rPr>
        <w:t>c</w:t>
      </w:r>
      <w:r>
        <w:t>o</w:t>
      </w:r>
      <w:r>
        <w:rPr>
          <w:spacing w:val="1"/>
        </w:rPr>
        <w:t>n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3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31"/>
        </w:rPr>
        <w:t xml:space="preserve"> </w:t>
      </w:r>
      <w:proofErr w:type="spellStart"/>
      <w:r>
        <w:t>mol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g</w:t>
      </w:r>
      <w:r>
        <w:rPr>
          <w:position w:val="6"/>
        </w:rPr>
        <w:t>-1</w:t>
      </w:r>
      <w:r>
        <w:rPr>
          <w:spacing w:val="32"/>
          <w:position w:val="6"/>
        </w:rPr>
        <w:t xml:space="preserve"> </w:t>
      </w:r>
      <w:r>
        <w:rPr>
          <w:spacing w:val="-3"/>
        </w:rPr>
        <w:t>F</w:t>
      </w:r>
      <w:r>
        <w:t>W</w:t>
      </w:r>
      <w:r>
        <w:rPr>
          <w:spacing w:val="-1"/>
        </w:rPr>
        <w:t>)</w:t>
      </w:r>
      <w:r>
        <w:t>.</w:t>
      </w:r>
      <w:r>
        <w:rPr>
          <w:spacing w:val="32"/>
        </w:rPr>
        <w:t xml:space="preserve"> </w:t>
      </w:r>
      <w:r>
        <w:rPr>
          <w:spacing w:val="-1"/>
        </w:rPr>
        <w:t>V</w:t>
      </w:r>
      <w:r>
        <w:t>al</w:t>
      </w:r>
      <w:r>
        <w:rPr>
          <w:spacing w:val="-1"/>
        </w:rPr>
        <w:t>u</w:t>
      </w:r>
      <w:r>
        <w:t>es</w:t>
      </w:r>
      <w:r>
        <w:rPr>
          <w:spacing w:val="32"/>
        </w:rPr>
        <w:t xml:space="preserve"> </w:t>
      </w:r>
      <w:r>
        <w:rPr>
          <w:spacing w:val="-1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33"/>
        </w:rPr>
        <w:t xml:space="preserve"> </w:t>
      </w:r>
      <w:r>
        <w:t>di</w:t>
      </w:r>
      <w:r>
        <w:rPr>
          <w:spacing w:val="-2"/>
        </w:rPr>
        <w:t>f</w:t>
      </w:r>
      <w:r>
        <w:t>f</w:t>
      </w:r>
      <w:r>
        <w:rPr>
          <w:spacing w:val="-2"/>
        </w:rPr>
        <w:t>e</w:t>
      </w:r>
      <w:r>
        <w:rPr>
          <w:spacing w:val="-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33"/>
        </w:rPr>
        <w:t xml:space="preserve"> </w:t>
      </w:r>
      <w:r>
        <w:t>l</w:t>
      </w:r>
      <w:r>
        <w:rPr>
          <w:spacing w:val="-2"/>
        </w:rPr>
        <w:t>e</w:t>
      </w:r>
      <w:r>
        <w:rPr>
          <w:spacing w:val="1"/>
        </w:rPr>
        <w:t>t</w:t>
      </w:r>
      <w:r>
        <w:rPr>
          <w:spacing w:val="-1"/>
        </w:rPr>
        <w:t>t</w:t>
      </w:r>
      <w:r>
        <w:t>e</w:t>
      </w:r>
      <w:r>
        <w:rPr>
          <w:spacing w:val="-1"/>
        </w:rPr>
        <w:t>r</w:t>
      </w:r>
      <w:r>
        <w:t>s</w:t>
      </w:r>
      <w:r>
        <w:rPr>
          <w:spacing w:val="32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r</w:t>
      </w:r>
      <w:r>
        <w:t>e</w:t>
      </w:r>
      <w:r>
        <w:rPr>
          <w:spacing w:val="32"/>
        </w:rPr>
        <w:t xml:space="preserve"> </w:t>
      </w:r>
      <w:r>
        <w:t>si</w:t>
      </w:r>
      <w:r>
        <w:rPr>
          <w:spacing w:val="-3"/>
        </w:rPr>
        <w:t>g</w:t>
      </w:r>
      <w:r>
        <w:rPr>
          <w:spacing w:val="1"/>
        </w:rPr>
        <w:t>n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1"/>
        </w:rPr>
        <w:t>t</w:t>
      </w:r>
      <w:r>
        <w:t xml:space="preserve">ly </w:t>
      </w:r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>ffere</w:t>
      </w:r>
      <w:r>
        <w:t>nt</w:t>
      </w:r>
      <w:r>
        <w:rPr>
          <w:spacing w:val="4"/>
        </w:rPr>
        <w:t xml:space="preserve"> </w:t>
      </w:r>
      <w:r>
        <w:rPr>
          <w:spacing w:val="-1"/>
        </w:rPr>
        <w:t>fr</w:t>
      </w:r>
      <w:r>
        <w:t>om</w:t>
      </w:r>
      <w:r>
        <w:rPr>
          <w:spacing w:val="4"/>
        </w:rPr>
        <w:t xml:space="preserve"> </w:t>
      </w:r>
      <w:r>
        <w:rPr>
          <w:spacing w:val="-1"/>
        </w:rPr>
        <w:t>eac</w:t>
      </w:r>
      <w:r>
        <w:t>h</w:t>
      </w:r>
      <w:r>
        <w:rPr>
          <w:spacing w:val="4"/>
        </w:rPr>
        <w:t xml:space="preserve"> </w:t>
      </w:r>
      <w:r>
        <w:t>oth</w:t>
      </w:r>
      <w:r>
        <w:rPr>
          <w:spacing w:val="-1"/>
        </w:rPr>
        <w:t>e</w:t>
      </w:r>
      <w:r>
        <w:t>r</w:t>
      </w:r>
      <w:r>
        <w:rPr>
          <w:spacing w:val="3"/>
        </w:rPr>
        <w:t xml:space="preserve"> </w:t>
      </w:r>
      <w:r>
        <w:rPr>
          <w:spacing w:val="-1"/>
        </w:rPr>
        <w:t>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</w:t>
      </w:r>
      <w:r>
        <w:rPr>
          <w:spacing w:val="4"/>
        </w:rPr>
        <w:t xml:space="preserve"> </w:t>
      </w:r>
      <w:r>
        <w:t>multiple</w:t>
      </w:r>
      <w:r>
        <w:rPr>
          <w:spacing w:val="3"/>
        </w:rPr>
        <w:t xml:space="preserve"> </w:t>
      </w:r>
      <w:r>
        <w:rPr>
          <w:spacing w:val="-1"/>
        </w:rPr>
        <w:t>ra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3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1"/>
        </w:rPr>
        <w:t>)</w:t>
      </w:r>
      <w:r>
        <w:t>.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3"/>
        </w:rPr>
        <w:t xml:space="preserve"> 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</w:t>
      </w:r>
      <w:r>
        <w:rPr>
          <w:spacing w:val="4"/>
        </w:rPr>
        <w:t xml:space="preserve"> </w:t>
      </w:r>
      <w:r>
        <w:t>M</w:t>
      </w:r>
      <w:r>
        <w:rPr>
          <w:spacing w:val="-1"/>
        </w:rPr>
        <w:t>ea</w:t>
      </w:r>
      <w:r>
        <w:t>n</w:t>
      </w:r>
    </w:p>
    <w:p w:rsidR="00142EDF" w:rsidRDefault="00AC6EEA">
      <w:pPr>
        <w:pStyle w:val="BodyText"/>
        <w:spacing w:before="16"/>
        <w:ind w:right="7962"/>
        <w:jc w:val="both"/>
      </w:pPr>
      <w:r>
        <w:t>±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t>n</w:t>
      </w:r>
      <w:r>
        <w:rPr>
          <w:spacing w:val="1"/>
        </w:rPr>
        <w:t xml:space="preserve"> </w:t>
      </w:r>
      <w:r>
        <w:rPr>
          <w:spacing w:val="-1"/>
        </w:rPr>
        <w:t>=</w:t>
      </w:r>
      <w:r>
        <w:t>4</w:t>
      </w:r>
      <w:r>
        <w:rPr>
          <w:spacing w:val="-3"/>
        </w:rPr>
        <w:t>)</w:t>
      </w:r>
      <w:r>
        <w:t>.</w:t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before="15" w:line="280" w:lineRule="exact"/>
        <w:rPr>
          <w:sz w:val="28"/>
          <w:szCs w:val="28"/>
        </w:rPr>
      </w:pPr>
    </w:p>
    <w:p w:rsidR="00142EDF" w:rsidDel="004C30E4" w:rsidRDefault="00AC6EEA">
      <w:pPr>
        <w:pStyle w:val="BodyText"/>
        <w:spacing w:line="360" w:lineRule="auto"/>
        <w:ind w:right="802"/>
        <w:jc w:val="both"/>
        <w:rPr>
          <w:del w:id="126" w:author="KM" w:date="2014-10-23T02:22:00Z"/>
        </w:rPr>
        <w:pPrChange w:id="127" w:author="KM" w:date="2014-10-22T23:19:00Z">
          <w:pPr>
            <w:pStyle w:val="BodyText"/>
            <w:ind w:right="802"/>
            <w:jc w:val="both"/>
          </w:pPr>
        </w:pPrChange>
      </w:pPr>
      <w:r>
        <w:rPr>
          <w:rFonts w:cs="Times New Roman"/>
          <w:b/>
          <w:bCs/>
          <w:spacing w:val="-4"/>
        </w:rPr>
        <w:t>F</w:t>
      </w:r>
      <w:r>
        <w:rPr>
          <w:rFonts w:cs="Times New Roman"/>
          <w:b/>
          <w:bCs/>
          <w:spacing w:val="1"/>
        </w:rPr>
        <w:t>i</w:t>
      </w:r>
      <w:r>
        <w:rPr>
          <w:rFonts w:cs="Times New Roman"/>
          <w:b/>
          <w:bCs/>
        </w:rPr>
        <w:t>g-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 xml:space="preserve">9 </w:t>
      </w:r>
      <w:r>
        <w:rPr>
          <w:spacing w:val="-2"/>
        </w:rPr>
        <w:t>E</w:t>
      </w:r>
      <w:r>
        <w:t>f</w:t>
      </w:r>
      <w:r>
        <w:rPr>
          <w:spacing w:val="-2"/>
        </w:rPr>
        <w:t>f</w:t>
      </w:r>
      <w:r>
        <w:t>e</w:t>
      </w:r>
      <w:r>
        <w:rPr>
          <w:spacing w:val="-2"/>
        </w:rPr>
        <w:t>c</w:t>
      </w:r>
      <w:r>
        <w:t>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co</w:t>
      </w:r>
      <w:r>
        <w:rPr>
          <w:spacing w:val="-1"/>
        </w:rPr>
        <w:t>n</w:t>
      </w:r>
      <w:r>
        <w:t>c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tr</w:t>
      </w:r>
      <w:r>
        <w:t>a</w:t>
      </w:r>
      <w:r>
        <w:rPr>
          <w:spacing w:val="-1"/>
        </w:rPr>
        <w:t>t</w:t>
      </w:r>
      <w:r>
        <w:t>io</w:t>
      </w:r>
      <w:r>
        <w:rPr>
          <w:spacing w:val="1"/>
        </w:rPr>
        <w:t>n</w:t>
      </w:r>
      <w:r>
        <w:t>s of</w:t>
      </w:r>
      <w:r>
        <w:rPr>
          <w:spacing w:val="-2"/>
        </w:rPr>
        <w:t xml:space="preserve"> </w:t>
      </w:r>
      <w:r>
        <w:t>imida</w:t>
      </w:r>
      <w:r>
        <w:rPr>
          <w:spacing w:val="-2"/>
        </w:rPr>
        <w:t>c</w:t>
      </w:r>
      <w:r>
        <w:t>lop</w:t>
      </w:r>
      <w:r>
        <w:rPr>
          <w:spacing w:val="-1"/>
        </w:rPr>
        <w:t>r</w:t>
      </w:r>
      <w:r>
        <w:t>id on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h</w:t>
      </w:r>
      <w:r>
        <w:t>o</w:t>
      </w:r>
      <w:r>
        <w:rPr>
          <w:spacing w:val="1"/>
        </w:rPr>
        <w:t>t</w:t>
      </w:r>
      <w:r>
        <w:t>os</w:t>
      </w:r>
      <w:r>
        <w:rPr>
          <w:spacing w:val="-7"/>
        </w:rPr>
        <w:t>y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>t</w:t>
      </w:r>
      <w:r>
        <w:t>ic pi</w:t>
      </w:r>
      <w:r>
        <w:rPr>
          <w:spacing w:val="-3"/>
        </w:rPr>
        <w:t>g</w:t>
      </w:r>
      <w:r>
        <w:t>me</w:t>
      </w:r>
      <w:r>
        <w:rPr>
          <w:spacing w:val="-1"/>
        </w:rPr>
        <w:t>n</w:t>
      </w:r>
      <w:r>
        <w:rPr>
          <w:spacing w:val="1"/>
        </w:rPr>
        <w:t>t</w:t>
      </w:r>
      <w:r>
        <w:t>s of</w:t>
      </w:r>
    </w:p>
    <w:p w:rsidR="00142EDF" w:rsidRDefault="004C30E4">
      <w:pPr>
        <w:pStyle w:val="BodyText"/>
        <w:spacing w:line="360" w:lineRule="auto"/>
        <w:ind w:right="802"/>
        <w:jc w:val="both"/>
        <w:rPr>
          <w:rFonts w:cs="Times New Roman"/>
        </w:rPr>
        <w:pPrChange w:id="128" w:author="KM" w:date="2014-10-23T02:22:00Z">
          <w:pPr>
            <w:spacing w:before="57"/>
            <w:ind w:left="100" w:right="291"/>
            <w:jc w:val="both"/>
          </w:pPr>
        </w:pPrChange>
      </w:pPr>
      <w:ins w:id="129" w:author="KM" w:date="2014-10-23T02:22:00Z">
        <w:r>
          <w:rPr>
            <w:rFonts w:cs="Times New Roman"/>
            <w:i/>
            <w:spacing w:val="-2"/>
          </w:rPr>
          <w:t xml:space="preserve"> </w:t>
        </w:r>
      </w:ins>
      <w:proofErr w:type="gramStart"/>
      <w:r w:rsidR="00AC6EEA">
        <w:rPr>
          <w:rFonts w:cs="Times New Roman"/>
          <w:i/>
          <w:spacing w:val="-2"/>
        </w:rPr>
        <w:t>B</w:t>
      </w:r>
      <w:r w:rsidR="00AC6EEA">
        <w:rPr>
          <w:rFonts w:cs="Times New Roman"/>
          <w:i/>
        </w:rPr>
        <w:t>rass</w:t>
      </w:r>
      <w:r w:rsidR="00AC6EEA">
        <w:rPr>
          <w:rFonts w:cs="Times New Roman"/>
          <w:i/>
          <w:spacing w:val="1"/>
        </w:rPr>
        <w:t>i</w:t>
      </w:r>
      <w:r w:rsidR="00AC6EEA">
        <w:rPr>
          <w:rFonts w:cs="Times New Roman"/>
          <w:i/>
          <w:spacing w:val="-2"/>
        </w:rPr>
        <w:t>c</w:t>
      </w:r>
      <w:r w:rsidR="00AC6EEA">
        <w:rPr>
          <w:rFonts w:cs="Times New Roman"/>
          <w:i/>
        </w:rPr>
        <w:t xml:space="preserve">a </w:t>
      </w:r>
      <w:proofErr w:type="spellStart"/>
      <w:r w:rsidR="00AC6EEA">
        <w:rPr>
          <w:rFonts w:cs="Times New Roman"/>
          <w:i/>
          <w:spacing w:val="2"/>
        </w:rPr>
        <w:t>j</w:t>
      </w:r>
      <w:r w:rsidR="00AC6EEA">
        <w:rPr>
          <w:rFonts w:cs="Times New Roman"/>
          <w:i/>
        </w:rPr>
        <w:t>un</w:t>
      </w:r>
      <w:r w:rsidR="00AC6EEA">
        <w:rPr>
          <w:rFonts w:cs="Times New Roman"/>
          <w:i/>
          <w:spacing w:val="-2"/>
        </w:rPr>
        <w:t>ce</w:t>
      </w:r>
      <w:r w:rsidR="00AC6EEA">
        <w:rPr>
          <w:rFonts w:cs="Times New Roman"/>
          <w:i/>
        </w:rPr>
        <w:t>a</w:t>
      </w:r>
      <w:proofErr w:type="spellEnd"/>
      <w:r w:rsidR="00AC6EEA">
        <w:rPr>
          <w:rFonts w:cs="Times New Roman"/>
          <w:i/>
          <w:spacing w:val="-1"/>
        </w:rPr>
        <w:t xml:space="preserve"> </w:t>
      </w:r>
      <w:r w:rsidR="00AC6EEA">
        <w:rPr>
          <w:rFonts w:cs="Times New Roman"/>
          <w:spacing w:val="-4"/>
        </w:rPr>
        <w:t>L</w:t>
      </w:r>
      <w:r w:rsidR="00AC6EEA">
        <w:rPr>
          <w:rFonts w:cs="Times New Roman"/>
        </w:rPr>
        <w:t>. C</w:t>
      </w:r>
      <w:r w:rsidR="00AC6EEA">
        <w:rPr>
          <w:rFonts w:cs="Times New Roman"/>
          <w:spacing w:val="-1"/>
        </w:rPr>
        <w:t>v</w:t>
      </w:r>
      <w:r w:rsidR="00AC6EEA">
        <w:rPr>
          <w:rFonts w:cs="Times New Roman"/>
        </w:rPr>
        <w:t xml:space="preserve">. </w:t>
      </w:r>
      <w:proofErr w:type="spellStart"/>
      <w:r w:rsidR="00AC6EEA">
        <w:rPr>
          <w:rFonts w:cs="Times New Roman"/>
        </w:rPr>
        <w:t>al</w:t>
      </w:r>
      <w:r w:rsidR="00AC6EEA">
        <w:rPr>
          <w:rFonts w:cs="Times New Roman"/>
          <w:spacing w:val="-2"/>
        </w:rPr>
        <w:t>a</w:t>
      </w:r>
      <w:r w:rsidR="00AC6EEA">
        <w:rPr>
          <w:rFonts w:cs="Times New Roman"/>
          <w:spacing w:val="1"/>
        </w:rPr>
        <w:t>n</w:t>
      </w:r>
      <w:r w:rsidR="00AC6EEA">
        <w:rPr>
          <w:rFonts w:cs="Times New Roman"/>
        </w:rPr>
        <w:t>k</w:t>
      </w:r>
      <w:r w:rsidR="00AC6EEA">
        <w:rPr>
          <w:rFonts w:cs="Times New Roman"/>
          <w:spacing w:val="-2"/>
        </w:rPr>
        <w:t>a</w:t>
      </w:r>
      <w:r w:rsidR="00AC6EEA">
        <w:rPr>
          <w:rFonts w:cs="Times New Roman"/>
        </w:rPr>
        <w:t>r</w:t>
      </w:r>
      <w:proofErr w:type="spellEnd"/>
      <w:r w:rsidR="00AC6EEA">
        <w:rPr>
          <w:rFonts w:cs="Times New Roman"/>
          <w:spacing w:val="-1"/>
        </w:rPr>
        <w:t xml:space="preserve"> </w:t>
      </w:r>
      <w:r w:rsidR="00AC6EEA">
        <w:rPr>
          <w:rFonts w:cs="Times New Roman"/>
        </w:rPr>
        <w:t>at</w:t>
      </w:r>
      <w:r w:rsidR="00AC6EEA">
        <w:rPr>
          <w:rFonts w:cs="Times New Roman"/>
          <w:spacing w:val="-1"/>
        </w:rPr>
        <w:t xml:space="preserve"> </w:t>
      </w:r>
      <w:r w:rsidR="00AC6EEA">
        <w:rPr>
          <w:rFonts w:cs="Times New Roman"/>
        </w:rPr>
        <w:t>dif</w:t>
      </w:r>
      <w:r w:rsidR="00AC6EEA">
        <w:rPr>
          <w:rFonts w:cs="Times New Roman"/>
          <w:spacing w:val="-2"/>
        </w:rPr>
        <w:t>f</w:t>
      </w:r>
      <w:r w:rsidR="00AC6EEA">
        <w:rPr>
          <w:rFonts w:cs="Times New Roman"/>
        </w:rPr>
        <w:t>e</w:t>
      </w:r>
      <w:r w:rsidR="00AC6EEA">
        <w:rPr>
          <w:rFonts w:cs="Times New Roman"/>
          <w:spacing w:val="-1"/>
        </w:rPr>
        <w:t>r</w:t>
      </w:r>
      <w:r w:rsidR="00AC6EEA">
        <w:rPr>
          <w:rFonts w:cs="Times New Roman"/>
          <w:spacing w:val="-2"/>
        </w:rPr>
        <w:t>e</w:t>
      </w:r>
      <w:r w:rsidR="00AC6EEA">
        <w:rPr>
          <w:rFonts w:cs="Times New Roman"/>
          <w:spacing w:val="1"/>
        </w:rPr>
        <w:t>n</w:t>
      </w:r>
      <w:r w:rsidR="00AC6EEA">
        <w:rPr>
          <w:rFonts w:cs="Times New Roman"/>
        </w:rPr>
        <w:t>t</w:t>
      </w:r>
      <w:r w:rsidR="00AC6EEA">
        <w:rPr>
          <w:rFonts w:cs="Times New Roman"/>
          <w:spacing w:val="-1"/>
        </w:rPr>
        <w:t xml:space="preserve"> gr</w:t>
      </w:r>
      <w:r w:rsidR="00AC6EEA">
        <w:rPr>
          <w:rFonts w:cs="Times New Roman"/>
        </w:rPr>
        <w:t>o</w:t>
      </w:r>
      <w:r w:rsidR="00AC6EEA">
        <w:rPr>
          <w:rFonts w:cs="Times New Roman"/>
          <w:spacing w:val="-1"/>
        </w:rPr>
        <w:t>wt</w:t>
      </w:r>
      <w:r w:rsidR="00AC6EEA">
        <w:rPr>
          <w:rFonts w:cs="Times New Roman"/>
        </w:rPr>
        <w:t>h</w:t>
      </w:r>
      <w:r w:rsidR="00AC6EEA">
        <w:rPr>
          <w:rFonts w:cs="Times New Roman"/>
          <w:spacing w:val="1"/>
        </w:rPr>
        <w:t xml:space="preserve"> </w:t>
      </w:r>
      <w:r w:rsidR="00AC6EEA">
        <w:rPr>
          <w:rFonts w:cs="Times New Roman"/>
        </w:rPr>
        <w:t>s</w:t>
      </w:r>
      <w:r w:rsidR="00AC6EEA">
        <w:rPr>
          <w:rFonts w:cs="Times New Roman"/>
          <w:spacing w:val="-1"/>
        </w:rPr>
        <w:t>t</w:t>
      </w:r>
      <w:r w:rsidR="00AC6EEA">
        <w:rPr>
          <w:rFonts w:cs="Times New Roman"/>
        </w:rPr>
        <w:t>a</w:t>
      </w:r>
      <w:r w:rsidR="00AC6EEA">
        <w:rPr>
          <w:rFonts w:cs="Times New Roman"/>
          <w:spacing w:val="-3"/>
        </w:rPr>
        <w:t>g</w:t>
      </w:r>
      <w:r w:rsidR="00AC6EEA">
        <w:rPr>
          <w:rFonts w:cs="Times New Roman"/>
        </w:rPr>
        <w:t>es.</w:t>
      </w:r>
      <w:proofErr w:type="gramEnd"/>
      <w:r w:rsidR="00AC6EEA">
        <w:rPr>
          <w:rFonts w:cs="Times New Roman"/>
        </w:rPr>
        <w:t xml:space="preserve"> </w:t>
      </w:r>
      <w:r w:rsidR="00AC6EEA">
        <w:rPr>
          <w:rFonts w:cs="Times New Roman"/>
          <w:b/>
          <w:bCs/>
          <w:spacing w:val="-1"/>
        </w:rPr>
        <w:t>(A</w:t>
      </w:r>
      <w:r w:rsidR="00AC6EEA">
        <w:rPr>
          <w:rFonts w:cs="Times New Roman"/>
          <w:b/>
          <w:bCs/>
        </w:rPr>
        <w:t>)</w:t>
      </w:r>
      <w:r w:rsidR="00AC6EEA">
        <w:rPr>
          <w:rFonts w:cs="Times New Roman"/>
          <w:b/>
          <w:bCs/>
          <w:spacing w:val="-1"/>
        </w:rPr>
        <w:t xml:space="preserve"> </w:t>
      </w:r>
      <w:r w:rsidR="00AC6EEA">
        <w:rPr>
          <w:rFonts w:cs="Times New Roman"/>
          <w:spacing w:val="-2"/>
        </w:rPr>
        <w:t>T</w:t>
      </w:r>
      <w:r w:rsidR="00AC6EEA">
        <w:rPr>
          <w:rFonts w:cs="Times New Roman"/>
        </w:rPr>
        <w:t>o</w:t>
      </w:r>
      <w:r w:rsidR="00AC6EEA">
        <w:rPr>
          <w:rFonts w:cs="Times New Roman"/>
          <w:spacing w:val="1"/>
        </w:rPr>
        <w:t>t</w:t>
      </w:r>
      <w:r w:rsidR="00AC6EEA">
        <w:rPr>
          <w:rFonts w:cs="Times New Roman"/>
          <w:spacing w:val="-2"/>
        </w:rPr>
        <w:t>a</w:t>
      </w:r>
      <w:r w:rsidR="00AC6EEA">
        <w:rPr>
          <w:rFonts w:cs="Times New Roman"/>
        </w:rPr>
        <w:t>l c</w:t>
      </w:r>
      <w:r w:rsidR="00AC6EEA">
        <w:rPr>
          <w:rFonts w:cs="Times New Roman"/>
          <w:spacing w:val="-1"/>
        </w:rPr>
        <w:t>h</w:t>
      </w:r>
      <w:r w:rsidR="00AC6EEA">
        <w:rPr>
          <w:rFonts w:cs="Times New Roman"/>
        </w:rPr>
        <w:t>lo</w:t>
      </w:r>
      <w:r w:rsidR="00AC6EEA">
        <w:rPr>
          <w:rFonts w:cs="Times New Roman"/>
          <w:spacing w:val="-1"/>
        </w:rPr>
        <w:t>r</w:t>
      </w:r>
      <w:r w:rsidR="00AC6EEA">
        <w:rPr>
          <w:rFonts w:cs="Times New Roman"/>
        </w:rPr>
        <w:t>op</w:t>
      </w:r>
      <w:r w:rsidR="00AC6EEA">
        <w:rPr>
          <w:rFonts w:cs="Times New Roman"/>
          <w:spacing w:val="1"/>
        </w:rPr>
        <w:t>h</w:t>
      </w:r>
      <w:r w:rsidR="00AC6EEA">
        <w:rPr>
          <w:rFonts w:cs="Times New Roman"/>
          <w:spacing w:val="-7"/>
        </w:rPr>
        <w:t>y</w:t>
      </w:r>
      <w:r w:rsidR="00AC6EEA">
        <w:rPr>
          <w:rFonts w:cs="Times New Roman"/>
        </w:rPr>
        <w:t xml:space="preserve">ll </w:t>
      </w:r>
      <w:r w:rsidR="00AC6EEA">
        <w:rPr>
          <w:rFonts w:cs="Times New Roman"/>
          <w:spacing w:val="-2"/>
        </w:rPr>
        <w:lastRenderedPageBreak/>
        <w:t>c</w:t>
      </w:r>
      <w:r w:rsidR="00AC6EEA">
        <w:rPr>
          <w:rFonts w:cs="Times New Roman"/>
        </w:rPr>
        <w:t>o</w:t>
      </w:r>
      <w:r w:rsidR="00AC6EEA">
        <w:rPr>
          <w:rFonts w:cs="Times New Roman"/>
          <w:spacing w:val="1"/>
        </w:rPr>
        <w:t>n</w:t>
      </w:r>
      <w:r w:rsidR="00AC6EEA">
        <w:rPr>
          <w:rFonts w:cs="Times New Roman"/>
          <w:spacing w:val="-1"/>
        </w:rPr>
        <w:t>t</w:t>
      </w:r>
      <w:r w:rsidR="00AC6EEA">
        <w:rPr>
          <w:rFonts w:cs="Times New Roman"/>
        </w:rPr>
        <w:t>e</w:t>
      </w:r>
      <w:r w:rsidR="00AC6EEA">
        <w:rPr>
          <w:rFonts w:cs="Times New Roman"/>
          <w:spacing w:val="-1"/>
        </w:rPr>
        <w:t>n</w:t>
      </w:r>
      <w:r w:rsidR="00AC6EEA">
        <w:rPr>
          <w:rFonts w:cs="Times New Roman"/>
        </w:rPr>
        <w:t>t</w:t>
      </w:r>
      <w:r w:rsidR="00AC6EEA">
        <w:rPr>
          <w:rFonts w:cs="Times New Roman"/>
          <w:spacing w:val="1"/>
        </w:rPr>
        <w:t xml:space="preserve"> [</w:t>
      </w:r>
      <w:r w:rsidR="00AC6EEA">
        <w:rPr>
          <w:rFonts w:cs="Times New Roman"/>
        </w:rPr>
        <w:t>mg</w:t>
      </w:r>
    </w:p>
    <w:p w:rsidR="00142EDF" w:rsidRDefault="00142ED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42EDF" w:rsidSect="00CB5BC9">
          <w:pgSz w:w="11906" w:h="16840"/>
          <w:pgMar w:top="1360" w:right="1320" w:bottom="1240" w:left="1340" w:header="0" w:footer="1049" w:gutter="0"/>
          <w:lnNumType w:countBy="1"/>
          <w:cols w:space="720"/>
          <w:sectPrChange w:id="130" w:author="KM" w:date="2014-10-22T02:31:00Z">
            <w:sectPr w:rsidR="00142EDF" w:rsidSect="00CB5BC9">
              <w:pgMar w:top="1360" w:right="1320" w:bottom="1240" w:left="1340" w:header="0" w:footer="1049" w:gutter="0"/>
              <w:lnNumType w:countBy="0"/>
            </w:sectPr>
          </w:sectPrChange>
        </w:sectPr>
        <w:pPrChange w:id="131" w:author="KM" w:date="2014-10-22T23:19:00Z">
          <w:pPr>
            <w:jc w:val="both"/>
          </w:pPr>
        </w:pPrChange>
      </w:pPr>
    </w:p>
    <w:p w:rsidR="00142EDF" w:rsidRDefault="00AC6EEA">
      <w:pPr>
        <w:pStyle w:val="BodyText"/>
        <w:spacing w:before="63" w:line="360" w:lineRule="auto"/>
        <w:ind w:right="107"/>
        <w:pPrChange w:id="132" w:author="KM" w:date="2014-10-23T02:22:00Z">
          <w:pPr>
            <w:pStyle w:val="BodyText"/>
            <w:spacing w:before="63" w:line="282" w:lineRule="auto"/>
            <w:ind w:right="107"/>
          </w:pPr>
        </w:pPrChange>
      </w:pPr>
      <w:proofErr w:type="gramStart"/>
      <w:r>
        <w:rPr>
          <w:spacing w:val="-3"/>
        </w:rPr>
        <w:lastRenderedPageBreak/>
        <w:t>g</w:t>
      </w:r>
      <w:r>
        <w:rPr>
          <w:position w:val="6"/>
        </w:rPr>
        <w:t>-1</w:t>
      </w:r>
      <w:proofErr w:type="gramEnd"/>
      <w:r>
        <w:rPr>
          <w:position w:val="6"/>
        </w:rPr>
        <w:t xml:space="preserve"> </w:t>
      </w:r>
      <w:r>
        <w:rPr>
          <w:spacing w:val="-1"/>
        </w:rPr>
        <w:t>F</w:t>
      </w:r>
      <w:r>
        <w:t>W</w:t>
      </w:r>
      <w:r>
        <w:rPr>
          <w:spacing w:val="1"/>
        </w:rPr>
        <w:t>]</w:t>
      </w:r>
      <w:r>
        <w:t xml:space="preserve">. </w:t>
      </w:r>
      <w:r>
        <w:rPr>
          <w:rFonts w:cs="Times New Roman"/>
          <w:b/>
          <w:bCs/>
          <w:spacing w:val="-1"/>
        </w:rPr>
        <w:t>(</w:t>
      </w:r>
      <w:r>
        <w:rPr>
          <w:rFonts w:cs="Times New Roman"/>
          <w:b/>
          <w:bCs/>
          <w:spacing w:val="2"/>
        </w:rPr>
        <w:t>B</w:t>
      </w:r>
      <w:r>
        <w:rPr>
          <w:rFonts w:cs="Times New Roman"/>
          <w:b/>
          <w:bCs/>
        </w:rPr>
        <w:t>)</w:t>
      </w:r>
      <w:r>
        <w:rPr>
          <w:rFonts w:cs="Times New Roman"/>
          <w:b/>
          <w:bCs/>
          <w:spacing w:val="-3"/>
        </w:rPr>
        <w:t xml:space="preserve"> </w:t>
      </w:r>
      <w:r>
        <w:rPr>
          <w:spacing w:val="2"/>
        </w:rPr>
        <w:t>C</w:t>
      </w:r>
      <w:r>
        <w:rPr>
          <w:spacing w:val="-2"/>
        </w:rPr>
        <w:t>a</w:t>
      </w:r>
      <w:r>
        <w:rPr>
          <w:spacing w:val="-1"/>
        </w:rPr>
        <w:t>r</w:t>
      </w:r>
      <w:r>
        <w:t>o</w:t>
      </w:r>
      <w:r>
        <w:rPr>
          <w:spacing w:val="-1"/>
        </w:rPr>
        <w:t>t</w:t>
      </w:r>
      <w:r>
        <w:t>e</w:t>
      </w:r>
      <w:r>
        <w:rPr>
          <w:spacing w:val="-1"/>
        </w:rPr>
        <w:t>n</w:t>
      </w:r>
      <w:r>
        <w:t>oid co</w:t>
      </w:r>
      <w:r>
        <w:rPr>
          <w:spacing w:val="-1"/>
        </w:rPr>
        <w:t>n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rPr>
          <w:spacing w:val="3"/>
        </w:rPr>
        <w:t>[</w:t>
      </w:r>
      <w:r>
        <w:t>mg</w:t>
      </w:r>
      <w:r>
        <w:rPr>
          <w:spacing w:val="-3"/>
        </w:rPr>
        <w:t xml:space="preserve"> </w:t>
      </w:r>
      <w:r>
        <w:rPr>
          <w:spacing w:val="-1"/>
        </w:rPr>
        <w:t>g</w:t>
      </w:r>
      <w:r>
        <w:rPr>
          <w:position w:val="6"/>
        </w:rPr>
        <w:t xml:space="preserve">-1 </w:t>
      </w:r>
      <w:r>
        <w:rPr>
          <w:spacing w:val="-3"/>
        </w:rPr>
        <w:t>F</w:t>
      </w:r>
      <w:r>
        <w:t>W</w:t>
      </w:r>
      <w:r>
        <w:rPr>
          <w:spacing w:val="3"/>
        </w:rPr>
        <w:t>]</w:t>
      </w:r>
      <w:r>
        <w:t xml:space="preserve">. </w:t>
      </w:r>
      <w:r>
        <w:rPr>
          <w:spacing w:val="-1"/>
        </w:rPr>
        <w:t>V</w:t>
      </w:r>
      <w:r>
        <w:rPr>
          <w:spacing w:val="-2"/>
        </w:rPr>
        <w:t>a</w:t>
      </w:r>
      <w:r>
        <w:t>l</w:t>
      </w:r>
      <w:r>
        <w:rPr>
          <w:spacing w:val="1"/>
        </w:rPr>
        <w:t>u</w:t>
      </w:r>
      <w:r>
        <w:rPr>
          <w:spacing w:val="-2"/>
        </w:rPr>
        <w:t>e</w:t>
      </w:r>
      <w:r>
        <w:t xml:space="preserve">s </w:t>
      </w:r>
      <w:r>
        <w:rPr>
          <w:spacing w:val="-1"/>
        </w:rPr>
        <w:t>w</w:t>
      </w:r>
      <w:r>
        <w:t>i</w:t>
      </w:r>
      <w:r>
        <w:rPr>
          <w:spacing w:val="1"/>
        </w:rPr>
        <w:t>t</w:t>
      </w:r>
      <w:r>
        <w:t>h</w:t>
      </w:r>
      <w:r>
        <w:rPr>
          <w:spacing w:val="-1"/>
        </w:rPr>
        <w:t xml:space="preserve"> </w:t>
      </w:r>
      <w:r>
        <w:t>dif</w:t>
      </w:r>
      <w:r>
        <w:rPr>
          <w:spacing w:val="-2"/>
        </w:rPr>
        <w:t>f</w:t>
      </w:r>
      <w:r>
        <w:t>e</w:t>
      </w: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n</w:t>
      </w:r>
      <w:r>
        <w:t>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>t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-1"/>
        </w:rPr>
        <w:t>r</w:t>
      </w:r>
      <w:r>
        <w:t>s a</w:t>
      </w:r>
      <w:r>
        <w:rPr>
          <w:spacing w:val="-1"/>
        </w:rPr>
        <w:t>r</w:t>
      </w:r>
      <w:r>
        <w:t>e</w:t>
      </w:r>
      <w:r>
        <w:rPr>
          <w:spacing w:val="-2"/>
        </w:rPr>
        <w:t xml:space="preserve"> </w:t>
      </w:r>
      <w:proofErr w:type="gramStart"/>
      <w:r>
        <w:t>si</w:t>
      </w:r>
      <w:r>
        <w:rPr>
          <w:spacing w:val="-1"/>
        </w:rPr>
        <w:t>gn</w:t>
      </w:r>
      <w:r>
        <w:t>ifi</w:t>
      </w:r>
      <w:r>
        <w:rPr>
          <w:spacing w:val="-2"/>
        </w:rPr>
        <w:t>c</w:t>
      </w:r>
      <w:r>
        <w:t>a</w:t>
      </w:r>
      <w:r>
        <w:rPr>
          <w:spacing w:val="-1"/>
        </w:rPr>
        <w:t>n</w:t>
      </w:r>
      <w:r>
        <w:rPr>
          <w:spacing w:val="1"/>
        </w:rPr>
        <w:t>t</w:t>
      </w:r>
      <w:r>
        <w:t>ly</w:t>
      </w:r>
      <w:proofErr w:type="gramEnd"/>
      <w:del w:id="133" w:author="KM" w:date="2014-10-23T02:22:00Z">
        <w:r w:rsidDel="004C30E4">
          <w:delText xml:space="preserve"> </w:delText>
        </w:r>
      </w:del>
      <w:r>
        <w:rPr>
          <w:spacing w:val="-1"/>
        </w:rPr>
        <w:t>(</w:t>
      </w:r>
      <w:r>
        <w:t>p</w:t>
      </w:r>
      <w:r>
        <w:rPr>
          <w:spacing w:val="-2"/>
        </w:rPr>
        <w:t>&lt;</w:t>
      </w:r>
      <w:r>
        <w:t>0.05)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>ffere</w:t>
      </w:r>
      <w:r>
        <w:t xml:space="preserve">nt </w:t>
      </w:r>
      <w:r>
        <w:rPr>
          <w:spacing w:val="-1"/>
        </w:rPr>
        <w:t>fr</w:t>
      </w:r>
      <w:r>
        <w:t xml:space="preserve">om </w:t>
      </w:r>
      <w:r>
        <w:rPr>
          <w:spacing w:val="-1"/>
        </w:rPr>
        <w:t>eac</w:t>
      </w:r>
      <w:r>
        <w:t>h oth</w:t>
      </w:r>
      <w:r>
        <w:rPr>
          <w:spacing w:val="-1"/>
        </w:rPr>
        <w:t>e</w:t>
      </w:r>
      <w:r>
        <w:t>r</w:t>
      </w:r>
      <w:r>
        <w:rPr>
          <w:spacing w:val="-1"/>
        </w:rPr>
        <w:t xml:space="preserve"> (D</w:t>
      </w:r>
      <w:r>
        <w:t>un</w:t>
      </w:r>
      <w:r>
        <w:rPr>
          <w:spacing w:val="-1"/>
        </w:rPr>
        <w:t>ca</w:t>
      </w:r>
      <w:r>
        <w:t>n</w:t>
      </w:r>
      <w:r>
        <w:rPr>
          <w:spacing w:val="-1"/>
        </w:rPr>
        <w:t>’</w:t>
      </w:r>
      <w:r>
        <w:t>s multiple</w:t>
      </w:r>
      <w:r>
        <w:rPr>
          <w:spacing w:val="-1"/>
        </w:rPr>
        <w:t xml:space="preserve"> ra</w:t>
      </w:r>
      <w:r>
        <w:t>n</w:t>
      </w:r>
      <w:r>
        <w:rPr>
          <w:spacing w:val="-2"/>
        </w:rPr>
        <w:t>g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e</w:t>
      </w:r>
      <w:r>
        <w:t>st</w:t>
      </w:r>
      <w:r>
        <w:rPr>
          <w:spacing w:val="-1"/>
        </w:rPr>
        <w:t>)</w:t>
      </w:r>
      <w: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a</w:t>
      </w:r>
      <w:r>
        <w:t>lu</w:t>
      </w:r>
      <w:r>
        <w:rPr>
          <w:spacing w:val="-1"/>
        </w:rPr>
        <w:t>e</w:t>
      </w:r>
      <w:r>
        <w:t xml:space="preserve">s </w:t>
      </w:r>
      <w:r>
        <w:rPr>
          <w:spacing w:val="-1"/>
        </w:rPr>
        <w:t>re</w:t>
      </w:r>
      <w:r>
        <w:t>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r>
        <w:t>nt M</w:t>
      </w:r>
      <w:r>
        <w:rPr>
          <w:spacing w:val="-1"/>
        </w:rPr>
        <w:t>ea</w:t>
      </w:r>
      <w:r>
        <w:t>n</w:t>
      </w:r>
    </w:p>
    <w:p w:rsidR="00142EDF" w:rsidRPr="00CD2149" w:rsidRDefault="00AC6EEA">
      <w:pPr>
        <w:pStyle w:val="BodyText"/>
        <w:spacing w:line="360" w:lineRule="auto"/>
        <w:pPrChange w:id="134" w:author="KM" w:date="2014-10-22T23:19:00Z">
          <w:pPr>
            <w:pStyle w:val="BodyText"/>
          </w:pPr>
        </w:pPrChange>
      </w:pPr>
      <w:r w:rsidRPr="00CD2149">
        <w:t>±</w:t>
      </w:r>
      <w:r w:rsidRPr="00CD2149">
        <w:rPr>
          <w:spacing w:val="1"/>
        </w:rPr>
        <w:t xml:space="preserve"> </w:t>
      </w:r>
      <w:r w:rsidRPr="00CD2149">
        <w:rPr>
          <w:spacing w:val="-1"/>
        </w:rPr>
        <w:t>S</w:t>
      </w:r>
      <w:r w:rsidRPr="00CD2149">
        <w:t>E</w:t>
      </w:r>
      <w:r w:rsidRPr="00CD2149">
        <w:rPr>
          <w:spacing w:val="-2"/>
        </w:rPr>
        <w:t xml:space="preserve"> </w:t>
      </w:r>
      <w:r w:rsidRPr="00CD2149">
        <w:rPr>
          <w:spacing w:val="-1"/>
        </w:rPr>
        <w:t>(</w:t>
      </w:r>
      <w:r w:rsidRPr="00CD2149">
        <w:t>n</w:t>
      </w:r>
      <w:r w:rsidRPr="00CD2149">
        <w:rPr>
          <w:spacing w:val="1"/>
        </w:rPr>
        <w:t xml:space="preserve"> </w:t>
      </w:r>
      <w:r w:rsidRPr="00CD2149">
        <w:rPr>
          <w:spacing w:val="-1"/>
        </w:rPr>
        <w:t>=</w:t>
      </w:r>
      <w:r w:rsidRPr="00CD2149">
        <w:t>4)</w:t>
      </w:r>
      <w:ins w:id="135" w:author="KM" w:date="2014-10-22T23:19:00Z">
        <w:r w:rsidR="00DA1A13" w:rsidRPr="00CD2149">
          <w:t>.</w:t>
        </w:r>
      </w:ins>
    </w:p>
    <w:p w:rsidR="00716FE7" w:rsidRPr="00CD2149" w:rsidRDefault="00716FE7">
      <w:pPr>
        <w:sectPr w:rsidR="00716FE7" w:rsidRPr="00CD2149" w:rsidSect="00716FE7">
          <w:pgSz w:w="11906" w:h="16840"/>
          <w:pgMar w:top="1360" w:right="1380" w:bottom="1240" w:left="1340" w:header="0" w:footer="1049" w:gutter="0"/>
          <w:lnNumType w:countBy="1"/>
          <w:cols w:space="720"/>
          <w:sectPrChange w:id="136" w:author="KM" w:date="2014-10-22T02:31:00Z">
            <w:sectPr w:rsidR="00716FE7" w:rsidRPr="00CD2149" w:rsidSect="00716FE7">
              <w:pgMar w:top="1360" w:right="1380" w:bottom="1240" w:left="1340" w:header="0" w:footer="1049" w:gutter="0"/>
              <w:lnNumType w:countBy="0"/>
            </w:sectPr>
          </w:sectPrChange>
        </w:sectPr>
      </w:pPr>
    </w:p>
    <w:p w:rsidR="00142EDF" w:rsidRPr="00CD2149" w:rsidRDefault="00142EDF">
      <w:pPr>
        <w:spacing w:before="7" w:line="150" w:lineRule="exact"/>
        <w:rPr>
          <w:sz w:val="15"/>
          <w:szCs w:val="15"/>
        </w:rPr>
      </w:pPr>
    </w:p>
    <w:p w:rsidR="00142EDF" w:rsidRPr="00CD2149" w:rsidRDefault="00142EDF">
      <w:pPr>
        <w:spacing w:line="200" w:lineRule="exact"/>
        <w:rPr>
          <w:sz w:val="20"/>
          <w:szCs w:val="20"/>
        </w:rPr>
      </w:pPr>
    </w:p>
    <w:p w:rsidR="00142EDF" w:rsidRPr="00CD2149" w:rsidRDefault="00142EDF">
      <w:pPr>
        <w:spacing w:line="200" w:lineRule="exact"/>
        <w:rPr>
          <w:sz w:val="20"/>
          <w:szCs w:val="20"/>
        </w:rPr>
      </w:pPr>
    </w:p>
    <w:p w:rsidR="00142EDF" w:rsidRPr="00CD2149" w:rsidRDefault="00142EDF">
      <w:pPr>
        <w:spacing w:line="200" w:lineRule="exact"/>
        <w:rPr>
          <w:sz w:val="20"/>
          <w:szCs w:val="20"/>
        </w:rPr>
      </w:pPr>
    </w:p>
    <w:p w:rsidR="00142EDF" w:rsidRPr="00CD2149" w:rsidRDefault="00DA1A13">
      <w:pPr>
        <w:ind w:left="180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972820</wp:posOffset>
                </wp:positionH>
                <wp:positionV relativeFrom="paragraph">
                  <wp:posOffset>-55245</wp:posOffset>
                </wp:positionV>
                <wp:extent cx="1969770" cy="1989455"/>
                <wp:effectExtent l="1270" t="3175" r="635" b="7620"/>
                <wp:wrapNone/>
                <wp:docPr id="190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9770" cy="1989455"/>
                          <a:chOff x="1532" y="-87"/>
                          <a:chExt cx="3102" cy="3133"/>
                        </a:xfrm>
                      </wpg:grpSpPr>
                      <pic:pic xmlns:pic="http://schemas.openxmlformats.org/drawingml/2006/picture">
                        <pic:nvPicPr>
                          <pic:cNvPr id="191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0" y="2465"/>
                            <a:ext cx="760" cy="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2" name="Group 229"/>
                        <wpg:cNvGrpSpPr>
                          <a:grpSpLocks/>
                        </wpg:cNvGrpSpPr>
                        <wpg:grpSpPr bwMode="auto">
                          <a:xfrm>
                            <a:off x="1734" y="-68"/>
                            <a:ext cx="2" cy="275"/>
                            <a:chOff x="1734" y="-68"/>
                            <a:chExt cx="2" cy="275"/>
                          </a:xfrm>
                        </wpg:grpSpPr>
                        <wps:wsp>
                          <wps:cNvPr id="193" name="Freeform 230"/>
                          <wps:cNvSpPr>
                            <a:spLocks/>
                          </wps:cNvSpPr>
                          <wps:spPr bwMode="auto">
                            <a:xfrm>
                              <a:off x="1734" y="-68"/>
                              <a:ext cx="2" cy="275"/>
                            </a:xfrm>
                            <a:custGeom>
                              <a:avLst/>
                              <a:gdLst>
                                <a:gd name="T0" fmla="+- 0 207 -68"/>
                                <a:gd name="T1" fmla="*/ 207 h 275"/>
                                <a:gd name="T2" fmla="+- 0 -68 -68"/>
                                <a:gd name="T3" fmla="*/ -68 h 2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5">
                                  <a:moveTo>
                                    <a:pt x="0" y="2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27"/>
                        <wpg:cNvGrpSpPr>
                          <a:grpSpLocks/>
                        </wpg:cNvGrpSpPr>
                        <wpg:grpSpPr bwMode="auto">
                          <a:xfrm>
                            <a:off x="1695" y="50"/>
                            <a:ext cx="2851" cy="2"/>
                            <a:chOff x="1695" y="50"/>
                            <a:chExt cx="2851" cy="2"/>
                          </a:xfrm>
                        </wpg:grpSpPr>
                        <wps:wsp>
                          <wps:cNvPr id="195" name="Freeform 228"/>
                          <wps:cNvSpPr>
                            <a:spLocks/>
                          </wps:cNvSpPr>
                          <wps:spPr bwMode="auto">
                            <a:xfrm>
                              <a:off x="1695" y="50"/>
                              <a:ext cx="2851" cy="2"/>
                            </a:xfrm>
                            <a:custGeom>
                              <a:avLst/>
                              <a:gdLst>
                                <a:gd name="T0" fmla="+- 0 1695 1695"/>
                                <a:gd name="T1" fmla="*/ T0 w 2851"/>
                                <a:gd name="T2" fmla="+- 0 4546 1695"/>
                                <a:gd name="T3" fmla="*/ T2 w 2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51">
                                  <a:moveTo>
                                    <a:pt x="0" y="0"/>
                                  </a:moveTo>
                                  <a:lnTo>
                                    <a:pt x="2851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25"/>
                        <wpg:cNvGrpSpPr>
                          <a:grpSpLocks/>
                        </wpg:cNvGrpSpPr>
                        <wpg:grpSpPr bwMode="auto">
                          <a:xfrm>
                            <a:off x="1666" y="266"/>
                            <a:ext cx="2" cy="2220"/>
                            <a:chOff x="1666" y="266"/>
                            <a:chExt cx="2" cy="2220"/>
                          </a:xfrm>
                        </wpg:grpSpPr>
                        <wps:wsp>
                          <wps:cNvPr id="197" name="Freeform 226"/>
                          <wps:cNvSpPr>
                            <a:spLocks/>
                          </wps:cNvSpPr>
                          <wps:spPr bwMode="auto">
                            <a:xfrm>
                              <a:off x="1666" y="266"/>
                              <a:ext cx="2" cy="2220"/>
                            </a:xfrm>
                            <a:custGeom>
                              <a:avLst/>
                              <a:gdLst>
                                <a:gd name="T0" fmla="+- 0 2486 266"/>
                                <a:gd name="T1" fmla="*/ 2486 h 2220"/>
                                <a:gd name="T2" fmla="+- 0 266 266"/>
                                <a:gd name="T3" fmla="*/ 266 h 22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20">
                                  <a:moveTo>
                                    <a:pt x="0" y="222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223"/>
                        <wpg:cNvGrpSpPr>
                          <a:grpSpLocks/>
                        </wpg:cNvGrpSpPr>
                        <wpg:grpSpPr bwMode="auto">
                          <a:xfrm>
                            <a:off x="2427" y="188"/>
                            <a:ext cx="2" cy="157"/>
                            <a:chOff x="2427" y="188"/>
                            <a:chExt cx="2" cy="157"/>
                          </a:xfrm>
                        </wpg:grpSpPr>
                        <wps:wsp>
                          <wps:cNvPr id="199" name="Freeform 224"/>
                          <wps:cNvSpPr>
                            <a:spLocks/>
                          </wps:cNvSpPr>
                          <wps:spPr bwMode="auto">
                            <a:xfrm>
                              <a:off x="2427" y="188"/>
                              <a:ext cx="2" cy="157"/>
                            </a:xfrm>
                            <a:custGeom>
                              <a:avLst/>
                              <a:gdLst>
                                <a:gd name="T0" fmla="+- 0 345 188"/>
                                <a:gd name="T1" fmla="*/ 345 h 157"/>
                                <a:gd name="T2" fmla="+- 0 188 188"/>
                                <a:gd name="T3" fmla="*/ 188 h 1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7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ACAC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21"/>
                        <wpg:cNvGrpSpPr>
                          <a:grpSpLocks/>
                        </wpg:cNvGrpSpPr>
                        <wpg:grpSpPr bwMode="auto">
                          <a:xfrm>
                            <a:off x="4546" y="188"/>
                            <a:ext cx="2" cy="157"/>
                            <a:chOff x="4546" y="188"/>
                            <a:chExt cx="2" cy="157"/>
                          </a:xfrm>
                        </wpg:grpSpPr>
                        <wps:wsp>
                          <wps:cNvPr id="201" name="Freeform 222"/>
                          <wps:cNvSpPr>
                            <a:spLocks/>
                          </wps:cNvSpPr>
                          <wps:spPr bwMode="auto">
                            <a:xfrm>
                              <a:off x="4546" y="188"/>
                              <a:ext cx="2" cy="157"/>
                            </a:xfrm>
                            <a:custGeom>
                              <a:avLst/>
                              <a:gdLst>
                                <a:gd name="T0" fmla="+- 0 345 188"/>
                                <a:gd name="T1" fmla="*/ 345 h 157"/>
                                <a:gd name="T2" fmla="+- 0 188 188"/>
                                <a:gd name="T3" fmla="*/ 188 h 1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7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97979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19"/>
                        <wpg:cNvGrpSpPr>
                          <a:grpSpLocks/>
                        </wpg:cNvGrpSpPr>
                        <wpg:grpSpPr bwMode="auto">
                          <a:xfrm>
                            <a:off x="2379" y="286"/>
                            <a:ext cx="2" cy="157"/>
                            <a:chOff x="2379" y="286"/>
                            <a:chExt cx="2" cy="157"/>
                          </a:xfrm>
                        </wpg:grpSpPr>
                        <wps:wsp>
                          <wps:cNvPr id="203" name="Freeform 220"/>
                          <wps:cNvSpPr>
                            <a:spLocks/>
                          </wps:cNvSpPr>
                          <wps:spPr bwMode="auto">
                            <a:xfrm>
                              <a:off x="2379" y="286"/>
                              <a:ext cx="2" cy="157"/>
                            </a:xfrm>
                            <a:custGeom>
                              <a:avLst/>
                              <a:gdLst>
                                <a:gd name="T0" fmla="+- 0 443 286"/>
                                <a:gd name="T1" fmla="*/ 443 h 157"/>
                                <a:gd name="T2" fmla="+- 0 286 286"/>
                                <a:gd name="T3" fmla="*/ 286 h 1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7">
                                  <a:moveTo>
                                    <a:pt x="0" y="1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A8A8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17"/>
                        <wpg:cNvGrpSpPr>
                          <a:grpSpLocks/>
                        </wpg:cNvGrpSpPr>
                        <wpg:grpSpPr bwMode="auto">
                          <a:xfrm>
                            <a:off x="1734" y="463"/>
                            <a:ext cx="2" cy="216"/>
                            <a:chOff x="1734" y="463"/>
                            <a:chExt cx="2" cy="216"/>
                          </a:xfrm>
                        </wpg:grpSpPr>
                        <wps:wsp>
                          <wps:cNvPr id="205" name="Freeform 218"/>
                          <wps:cNvSpPr>
                            <a:spLocks/>
                          </wps:cNvSpPr>
                          <wps:spPr bwMode="auto">
                            <a:xfrm>
                              <a:off x="1734" y="463"/>
                              <a:ext cx="2" cy="216"/>
                            </a:xfrm>
                            <a:custGeom>
                              <a:avLst/>
                              <a:gdLst>
                                <a:gd name="T0" fmla="+- 0 679 463"/>
                                <a:gd name="T1" fmla="*/ 679 h 216"/>
                                <a:gd name="T2" fmla="+- 0 463 463"/>
                                <a:gd name="T3" fmla="*/ 463 h 2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6">
                                  <a:moveTo>
                                    <a:pt x="0" y="21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5"/>
                        <wpg:cNvGrpSpPr>
                          <a:grpSpLocks/>
                        </wpg:cNvGrpSpPr>
                        <wpg:grpSpPr bwMode="auto">
                          <a:xfrm>
                            <a:off x="1772" y="679"/>
                            <a:ext cx="539" cy="2"/>
                            <a:chOff x="1772" y="679"/>
                            <a:chExt cx="539" cy="2"/>
                          </a:xfrm>
                        </wpg:grpSpPr>
                        <wps:wsp>
                          <wps:cNvPr id="207" name="Freeform 216"/>
                          <wps:cNvSpPr>
                            <a:spLocks/>
                          </wps:cNvSpPr>
                          <wps:spPr bwMode="auto">
                            <a:xfrm>
                              <a:off x="1772" y="679"/>
                              <a:ext cx="539" cy="2"/>
                            </a:xfrm>
                            <a:custGeom>
                              <a:avLst/>
                              <a:gdLst>
                                <a:gd name="T0" fmla="+- 0 1772 1772"/>
                                <a:gd name="T1" fmla="*/ T0 w 539"/>
                                <a:gd name="T2" fmla="+- 0 2312 1772"/>
                                <a:gd name="T3" fmla="*/ T2 w 5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39">
                                  <a:moveTo>
                                    <a:pt x="0" y="0"/>
                                  </a:moveTo>
                                  <a:lnTo>
                                    <a:pt x="54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A8A8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13"/>
                        <wpg:cNvGrpSpPr>
                          <a:grpSpLocks/>
                        </wpg:cNvGrpSpPr>
                        <wpg:grpSpPr bwMode="auto">
                          <a:xfrm>
                            <a:off x="2418" y="404"/>
                            <a:ext cx="2" cy="373"/>
                            <a:chOff x="2418" y="404"/>
                            <a:chExt cx="2" cy="373"/>
                          </a:xfrm>
                        </wpg:grpSpPr>
                        <wps:wsp>
                          <wps:cNvPr id="209" name="Freeform 214"/>
                          <wps:cNvSpPr>
                            <a:spLocks/>
                          </wps:cNvSpPr>
                          <wps:spPr bwMode="auto">
                            <a:xfrm>
                              <a:off x="2418" y="404"/>
                              <a:ext cx="2" cy="373"/>
                            </a:xfrm>
                            <a:custGeom>
                              <a:avLst/>
                              <a:gdLst>
                                <a:gd name="T0" fmla="+- 0 777 404"/>
                                <a:gd name="T1" fmla="*/ 777 h 373"/>
                                <a:gd name="T2" fmla="+- 0 404 404"/>
                                <a:gd name="T3" fmla="*/ 404 h 3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3">
                                  <a:moveTo>
                                    <a:pt x="0" y="3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90909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11"/>
                        <wpg:cNvGrpSpPr>
                          <a:grpSpLocks/>
                        </wpg:cNvGrpSpPr>
                        <wpg:grpSpPr bwMode="auto">
                          <a:xfrm>
                            <a:off x="1734" y="659"/>
                            <a:ext cx="2" cy="275"/>
                            <a:chOff x="1734" y="659"/>
                            <a:chExt cx="2" cy="275"/>
                          </a:xfrm>
                        </wpg:grpSpPr>
                        <wps:wsp>
                          <wps:cNvPr id="211" name="Freeform 212"/>
                          <wps:cNvSpPr>
                            <a:spLocks/>
                          </wps:cNvSpPr>
                          <wps:spPr bwMode="auto">
                            <a:xfrm>
                              <a:off x="1734" y="659"/>
                              <a:ext cx="2" cy="275"/>
                            </a:xfrm>
                            <a:custGeom>
                              <a:avLst/>
                              <a:gdLst>
                                <a:gd name="T0" fmla="+- 0 934 659"/>
                                <a:gd name="T1" fmla="*/ 934 h 275"/>
                                <a:gd name="T2" fmla="+- 0 659 659"/>
                                <a:gd name="T3" fmla="*/ 659 h 2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5">
                                  <a:moveTo>
                                    <a:pt x="0" y="2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C8CCC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9"/>
                        <wpg:cNvGrpSpPr>
                          <a:grpSpLocks/>
                        </wpg:cNvGrpSpPr>
                        <wpg:grpSpPr bwMode="auto">
                          <a:xfrm>
                            <a:off x="4624" y="345"/>
                            <a:ext cx="2" cy="2692"/>
                            <a:chOff x="4624" y="345"/>
                            <a:chExt cx="2" cy="2692"/>
                          </a:xfrm>
                        </wpg:grpSpPr>
                        <wps:wsp>
                          <wps:cNvPr id="213" name="Freeform 210"/>
                          <wps:cNvSpPr>
                            <a:spLocks/>
                          </wps:cNvSpPr>
                          <wps:spPr bwMode="auto">
                            <a:xfrm>
                              <a:off x="4624" y="345"/>
                              <a:ext cx="2" cy="2692"/>
                            </a:xfrm>
                            <a:custGeom>
                              <a:avLst/>
                              <a:gdLst>
                                <a:gd name="T0" fmla="+- 0 3037 345"/>
                                <a:gd name="T1" fmla="*/ 3037 h 2692"/>
                                <a:gd name="T2" fmla="+- 0 345 345"/>
                                <a:gd name="T3" fmla="*/ 345 h 26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92">
                                  <a:moveTo>
                                    <a:pt x="0" y="269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C3C3C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07"/>
                        <wpg:cNvGrpSpPr>
                          <a:grpSpLocks/>
                        </wpg:cNvGrpSpPr>
                        <wpg:grpSpPr bwMode="auto">
                          <a:xfrm>
                            <a:off x="1647" y="266"/>
                            <a:ext cx="2" cy="1179"/>
                            <a:chOff x="1647" y="266"/>
                            <a:chExt cx="2" cy="1179"/>
                          </a:xfrm>
                        </wpg:grpSpPr>
                        <wps:wsp>
                          <wps:cNvPr id="215" name="Freeform 208"/>
                          <wps:cNvSpPr>
                            <a:spLocks/>
                          </wps:cNvSpPr>
                          <wps:spPr bwMode="auto">
                            <a:xfrm>
                              <a:off x="1647" y="266"/>
                              <a:ext cx="2" cy="1179"/>
                            </a:xfrm>
                            <a:custGeom>
                              <a:avLst/>
                              <a:gdLst>
                                <a:gd name="T0" fmla="+- 0 1445 266"/>
                                <a:gd name="T1" fmla="*/ 1445 h 1179"/>
                                <a:gd name="T2" fmla="+- 0 266 266"/>
                                <a:gd name="T3" fmla="*/ 266 h 11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9">
                                  <a:moveTo>
                                    <a:pt x="0" y="11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05"/>
                        <wpg:cNvGrpSpPr>
                          <a:grpSpLocks/>
                        </wpg:cNvGrpSpPr>
                        <wpg:grpSpPr bwMode="auto">
                          <a:xfrm>
                            <a:off x="1715" y="1701"/>
                            <a:ext cx="713" cy="2"/>
                            <a:chOff x="1715" y="1701"/>
                            <a:chExt cx="713" cy="2"/>
                          </a:xfrm>
                        </wpg:grpSpPr>
                        <wps:wsp>
                          <wps:cNvPr id="217" name="Freeform 206"/>
                          <wps:cNvSpPr>
                            <a:spLocks/>
                          </wps:cNvSpPr>
                          <wps:spPr bwMode="auto">
                            <a:xfrm>
                              <a:off x="1715" y="1701"/>
                              <a:ext cx="713" cy="2"/>
                            </a:xfrm>
                            <a:custGeom>
                              <a:avLst/>
                              <a:gdLst>
                                <a:gd name="T0" fmla="+- 0 1715 1715"/>
                                <a:gd name="T1" fmla="*/ T0 w 713"/>
                                <a:gd name="T2" fmla="+- 0 2427 1715"/>
                                <a:gd name="T3" fmla="*/ T2 w 7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">
                                  <a:moveTo>
                                    <a:pt x="0" y="0"/>
                                  </a:moveTo>
                                  <a:lnTo>
                                    <a:pt x="712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03"/>
                        <wpg:cNvGrpSpPr>
                          <a:grpSpLocks/>
                        </wpg:cNvGrpSpPr>
                        <wpg:grpSpPr bwMode="auto">
                          <a:xfrm>
                            <a:off x="1715" y="2251"/>
                            <a:ext cx="713" cy="2"/>
                            <a:chOff x="1715" y="2251"/>
                            <a:chExt cx="713" cy="2"/>
                          </a:xfrm>
                        </wpg:grpSpPr>
                        <wps:wsp>
                          <wps:cNvPr id="219" name="Freeform 204"/>
                          <wps:cNvSpPr>
                            <a:spLocks/>
                          </wps:cNvSpPr>
                          <wps:spPr bwMode="auto">
                            <a:xfrm>
                              <a:off x="1715" y="2251"/>
                              <a:ext cx="713" cy="2"/>
                            </a:xfrm>
                            <a:custGeom>
                              <a:avLst/>
                              <a:gdLst>
                                <a:gd name="T0" fmla="+- 0 1715 1715"/>
                                <a:gd name="T1" fmla="*/ T0 w 713"/>
                                <a:gd name="T2" fmla="+- 0 2427 1715"/>
                                <a:gd name="T3" fmla="*/ T2 w 7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">
                                  <a:moveTo>
                                    <a:pt x="0" y="0"/>
                                  </a:moveTo>
                                  <a:lnTo>
                                    <a:pt x="712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01"/>
                        <wpg:cNvGrpSpPr>
                          <a:grpSpLocks/>
                        </wpg:cNvGrpSpPr>
                        <wpg:grpSpPr bwMode="auto">
                          <a:xfrm>
                            <a:off x="2408" y="2251"/>
                            <a:ext cx="1040" cy="2"/>
                            <a:chOff x="2408" y="2251"/>
                            <a:chExt cx="1040" cy="2"/>
                          </a:xfrm>
                        </wpg:grpSpPr>
                        <wps:wsp>
                          <wps:cNvPr id="221" name="Freeform 202"/>
                          <wps:cNvSpPr>
                            <a:spLocks/>
                          </wps:cNvSpPr>
                          <wps:spPr bwMode="auto">
                            <a:xfrm>
                              <a:off x="2408" y="2251"/>
                              <a:ext cx="1040" cy="2"/>
                            </a:xfrm>
                            <a:custGeom>
                              <a:avLst/>
                              <a:gdLst>
                                <a:gd name="T0" fmla="+- 0 2408 2408"/>
                                <a:gd name="T1" fmla="*/ T0 w 1040"/>
                                <a:gd name="T2" fmla="+- 0 3448 2408"/>
                                <a:gd name="T3" fmla="*/ T2 w 1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0">
                                  <a:moveTo>
                                    <a:pt x="0" y="0"/>
                                  </a:moveTo>
                                  <a:lnTo>
                                    <a:pt x="104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A8A8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199"/>
                        <wpg:cNvGrpSpPr>
                          <a:grpSpLocks/>
                        </wpg:cNvGrpSpPr>
                        <wpg:grpSpPr bwMode="auto">
                          <a:xfrm>
                            <a:off x="4595" y="1877"/>
                            <a:ext cx="2" cy="1159"/>
                            <a:chOff x="4595" y="1877"/>
                            <a:chExt cx="2" cy="1159"/>
                          </a:xfrm>
                        </wpg:grpSpPr>
                        <wps:wsp>
                          <wps:cNvPr id="223" name="Freeform 200"/>
                          <wps:cNvSpPr>
                            <a:spLocks/>
                          </wps:cNvSpPr>
                          <wps:spPr bwMode="auto">
                            <a:xfrm>
                              <a:off x="4595" y="1877"/>
                              <a:ext cx="2" cy="1159"/>
                            </a:xfrm>
                            <a:custGeom>
                              <a:avLst/>
                              <a:gdLst>
                                <a:gd name="T0" fmla="+- 0 3037 1877"/>
                                <a:gd name="T1" fmla="*/ 3037 h 1159"/>
                                <a:gd name="T2" fmla="+- 0 1877 1877"/>
                                <a:gd name="T3" fmla="*/ 1877 h 11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9">
                                  <a:moveTo>
                                    <a:pt x="0" y="116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197"/>
                        <wpg:cNvGrpSpPr>
                          <a:grpSpLocks/>
                        </wpg:cNvGrpSpPr>
                        <wpg:grpSpPr bwMode="auto">
                          <a:xfrm>
                            <a:off x="1541" y="2683"/>
                            <a:ext cx="193" cy="2"/>
                            <a:chOff x="1541" y="2683"/>
                            <a:chExt cx="193" cy="2"/>
                          </a:xfrm>
                        </wpg:grpSpPr>
                        <wps:wsp>
                          <wps:cNvPr id="225" name="Freeform 198"/>
                          <wps:cNvSpPr>
                            <a:spLocks/>
                          </wps:cNvSpPr>
                          <wps:spPr bwMode="auto">
                            <a:xfrm>
                              <a:off x="1541" y="2683"/>
                              <a:ext cx="193" cy="2"/>
                            </a:xfrm>
                            <a:custGeom>
                              <a:avLst/>
                              <a:gdLst>
                                <a:gd name="T0" fmla="+- 0 1541 1541"/>
                                <a:gd name="T1" fmla="*/ T0 w 193"/>
                                <a:gd name="T2" fmla="+- 0 1734 1541"/>
                                <a:gd name="T3" fmla="*/ T2 w 1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3">
                                  <a:moveTo>
                                    <a:pt x="0" y="0"/>
                                  </a:moveTo>
                                  <a:lnTo>
                                    <a:pt x="193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B3B8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95"/>
                        <wpg:cNvGrpSpPr>
                          <a:grpSpLocks/>
                        </wpg:cNvGrpSpPr>
                        <wpg:grpSpPr bwMode="auto">
                          <a:xfrm>
                            <a:off x="1715" y="2683"/>
                            <a:ext cx="713" cy="2"/>
                            <a:chOff x="1715" y="2683"/>
                            <a:chExt cx="713" cy="2"/>
                          </a:xfrm>
                        </wpg:grpSpPr>
                        <wps:wsp>
                          <wps:cNvPr id="227" name="Freeform 196"/>
                          <wps:cNvSpPr>
                            <a:spLocks/>
                          </wps:cNvSpPr>
                          <wps:spPr bwMode="auto">
                            <a:xfrm>
                              <a:off x="1715" y="2683"/>
                              <a:ext cx="713" cy="2"/>
                            </a:xfrm>
                            <a:custGeom>
                              <a:avLst/>
                              <a:gdLst>
                                <a:gd name="T0" fmla="+- 0 1715 1715"/>
                                <a:gd name="T1" fmla="*/ T0 w 713"/>
                                <a:gd name="T2" fmla="+- 0 2427 1715"/>
                                <a:gd name="T3" fmla="*/ T2 w 7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">
                                  <a:moveTo>
                                    <a:pt x="0" y="0"/>
                                  </a:moveTo>
                                  <a:lnTo>
                                    <a:pt x="712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7474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93"/>
                        <wpg:cNvGrpSpPr>
                          <a:grpSpLocks/>
                        </wpg:cNvGrpSpPr>
                        <wpg:grpSpPr bwMode="auto">
                          <a:xfrm>
                            <a:off x="2408" y="2683"/>
                            <a:ext cx="1040" cy="2"/>
                            <a:chOff x="2408" y="2683"/>
                            <a:chExt cx="1040" cy="2"/>
                          </a:xfrm>
                        </wpg:grpSpPr>
                        <wps:wsp>
                          <wps:cNvPr id="229" name="Freeform 194"/>
                          <wps:cNvSpPr>
                            <a:spLocks/>
                          </wps:cNvSpPr>
                          <wps:spPr bwMode="auto">
                            <a:xfrm>
                              <a:off x="2408" y="2683"/>
                              <a:ext cx="1040" cy="2"/>
                            </a:xfrm>
                            <a:custGeom>
                              <a:avLst/>
                              <a:gdLst>
                                <a:gd name="T0" fmla="+- 0 2408 2408"/>
                                <a:gd name="T1" fmla="*/ T0 w 1040"/>
                                <a:gd name="T2" fmla="+- 0 3448 2408"/>
                                <a:gd name="T3" fmla="*/ T2 w 10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0">
                                  <a:moveTo>
                                    <a:pt x="0" y="0"/>
                                  </a:moveTo>
                                  <a:lnTo>
                                    <a:pt x="104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97979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91"/>
                        <wpg:cNvGrpSpPr>
                          <a:grpSpLocks/>
                        </wpg:cNvGrpSpPr>
                        <wpg:grpSpPr bwMode="auto">
                          <a:xfrm>
                            <a:off x="3448" y="2683"/>
                            <a:ext cx="1117" cy="2"/>
                            <a:chOff x="3448" y="2683"/>
                            <a:chExt cx="1117" cy="2"/>
                          </a:xfrm>
                        </wpg:grpSpPr>
                        <wps:wsp>
                          <wps:cNvPr id="231" name="Freeform 192"/>
                          <wps:cNvSpPr>
                            <a:spLocks/>
                          </wps:cNvSpPr>
                          <wps:spPr bwMode="auto">
                            <a:xfrm>
                              <a:off x="3448" y="2683"/>
                              <a:ext cx="1117" cy="2"/>
                            </a:xfrm>
                            <a:custGeom>
                              <a:avLst/>
                              <a:gdLst>
                                <a:gd name="T0" fmla="+- 0 3448 3448"/>
                                <a:gd name="T1" fmla="*/ T0 w 1117"/>
                                <a:gd name="T2" fmla="+- 0 4566 3448"/>
                                <a:gd name="T3" fmla="*/ T2 w 11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7">
                                  <a:moveTo>
                                    <a:pt x="0" y="0"/>
                                  </a:moveTo>
                                  <a:lnTo>
                                    <a:pt x="1118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89"/>
                        <wpg:cNvGrpSpPr>
                          <a:grpSpLocks/>
                        </wpg:cNvGrpSpPr>
                        <wpg:grpSpPr bwMode="auto">
                          <a:xfrm>
                            <a:off x="4595" y="836"/>
                            <a:ext cx="2" cy="2201"/>
                            <a:chOff x="4595" y="836"/>
                            <a:chExt cx="2" cy="2201"/>
                          </a:xfrm>
                        </wpg:grpSpPr>
                        <wps:wsp>
                          <wps:cNvPr id="233" name="Freeform 190"/>
                          <wps:cNvSpPr>
                            <a:spLocks/>
                          </wps:cNvSpPr>
                          <wps:spPr bwMode="auto">
                            <a:xfrm>
                              <a:off x="4595" y="836"/>
                              <a:ext cx="2" cy="2201"/>
                            </a:xfrm>
                            <a:custGeom>
                              <a:avLst/>
                              <a:gdLst>
                                <a:gd name="T0" fmla="+- 0 3037 836"/>
                                <a:gd name="T1" fmla="*/ 3037 h 2201"/>
                                <a:gd name="T2" fmla="+- 0 836 836"/>
                                <a:gd name="T3" fmla="*/ 836 h 22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01">
                                  <a:moveTo>
                                    <a:pt x="0" y="220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C3C3C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26" style="position:absolute;margin-left:76.6pt;margin-top:-4.35pt;width:155.1pt;height:156.65pt;z-index:-251671552;mso-position-horizontal-relative:page" coordorigin="1532,-87" coordsize="3102,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1" o:spid="_x0000_s1027" type="#_x0000_t75" style="position:absolute;left:2680;top:2465;width:76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ygpPFAAAA3AAAAA8AAABkcnMvZG93bnJldi54bWxET01rwkAQvRf8D8sIvRTdaGu00VWqbaHg&#10;ySjS45Adk2h2NmTXGP99t1DobR7vcxarzlSipcaVlhWMhhEI4szqknMFh/3nYAbCeWSNlWVScCcH&#10;q2XvYYGJtjfeUZv6XIQQdgkqKLyvEyldVpBBN7Q1ceBOtjHoA2xyqRu8hXBTyXEUxdJgyaGhwJo2&#10;BWWX9GoUtNuX+9P5+bx5v3ysvyfTYzw+pLFSj/3ubQ7CU+f/xX/uLx3mv47g95lwgV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soKTxQAAANwAAAAPAAAAAAAAAAAAAAAA&#10;AJ8CAABkcnMvZG93bnJldi54bWxQSwUGAAAAAAQABAD3AAAAkQMAAAAA&#10;">
                  <v:imagedata r:id="rId15" o:title=""/>
                </v:shape>
                <v:group id="Group 229" o:spid="_x0000_s1028" style="position:absolute;left:1734;top:-68;width:2;height:275" coordorigin="1734,-68" coordsize="2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230" o:spid="_x0000_s1029" style="position:absolute;left:1734;top:-68;width:2;height:275;visibility:visible;mso-wrap-style:square;v-text-anchor:top" coordsize="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mhg8AA&#10;AADcAAAADwAAAGRycy9kb3ducmV2LnhtbERP24rCMBB9F/yHMIJvmqog2jXKIorig4uXDxib2bZs&#10;MilNrPXvjSDs2xzOdRar1hrRUO1LxwpGwwQEceZ0ybmC62U7mIHwAVmjcUwKnuRhtex2Fphq9+AT&#10;NeeQixjCPkUFRQhVKqXPCrLoh64ijtyvqy2GCOtc6hofMdwaOU6SqbRYcmwosKJ1Qdnf+W4VNLvK&#10;2CPb48Qc3Gx7G19/RslGqX6v/f4CEagN/+KPe6/j/PkE3s/EC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Rmhg8AAAADcAAAADwAAAAAAAAAAAAAAAACYAgAAZHJzL2Rvd25y&#10;ZXYueG1sUEsFBgAAAAAEAAQA9QAAAIUDAAAAAA==&#10;" path="m,275l,e" filled="f" strokeweight=".67961mm">
                    <v:path arrowok="t" o:connecttype="custom" o:connectlocs="0,207;0,-68" o:connectangles="0,0"/>
                  </v:shape>
                </v:group>
                <v:group id="Group 227" o:spid="_x0000_s1030" style="position:absolute;left:1695;top:50;width:2851;height:2" coordorigin="1695,50" coordsize="28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28" o:spid="_x0000_s1031" style="position:absolute;left:1695;top:50;width:2851;height:2;visibility:visible;mso-wrap-style:square;v-text-anchor:top" coordsize="28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90ocIA&#10;AADcAAAADwAAAGRycy9kb3ducmV2LnhtbERPTYvCMBC9L/gfwgheRFMVRatRFqEgnnarCN6GZmyL&#10;zaQ2WVv//WZhwds83udsdp2pxJMaV1pWMBlHIIgzq0vOFZxPyWgJwnlkjZVlUvAiB7tt72ODsbYt&#10;f9Mz9bkIIexiVFB4X8dSuqwgg25sa+LA3Wxj0AfY5FI32IZwU8lpFC2kwZJDQ4E17QvK7umPUWAr&#10;fXjV89nX8Bhdho/2mqT7ZKLUoN99rkF46vxb/O8+6DB/NYe/Z8IF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3ShwgAAANwAAAAPAAAAAAAAAAAAAAAAAJgCAABkcnMvZG93&#10;bnJldi54bWxQSwUGAAAAAAQABAD1AAAAhwMAAAAA&#10;" path="m,l2851,e" filled="f" strokeweight=".67961mm">
                    <v:path arrowok="t" o:connecttype="custom" o:connectlocs="0,0;2851,0" o:connectangles="0,0"/>
                  </v:shape>
                </v:group>
                <v:group id="Group 225" o:spid="_x0000_s1032" style="position:absolute;left:1666;top:266;width:2;height:2220" coordorigin="1666,266" coordsize="2,22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26" o:spid="_x0000_s1033" style="position:absolute;left:1666;top:266;width:2;height:2220;visibility:visible;mso-wrap-style:square;v-text-anchor:top" coordsize="2,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lMcMA&#10;AADcAAAADwAAAGRycy9kb3ducmV2LnhtbERPTWsCMRC9F/wPYQRvNasVratRxFKol6JrPXgbNtPd&#10;rZtJ2ERd/70pCN7m8T5nvmxNLS7U+MqygkE/AUGcW11xoeBn//n6DsIHZI21ZVJwIw/LRedljqm2&#10;V97RJQuFiCHsU1RQhuBSKX1ekkHft444cr+2MRgibAqpG7zGcFPLYZKMpcGKY0OJjtYl5afsbBQM&#10;w6n4sDv3d9g6nSWjt81k8H1UqtdtVzMQgdrwFD/cXzrOn07g/5l4gV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OlMcMAAADcAAAADwAAAAAAAAAAAAAAAACYAgAAZHJzL2Rv&#10;d25yZXYueG1sUEsFBgAAAAAEAAQA9QAAAIgDAAAAAA==&#10;" path="m,2220l,e" filled="f" strokecolor="#bfbfbf" strokeweight=".33981mm">
                    <v:path arrowok="t" o:connecttype="custom" o:connectlocs="0,2486;0,266" o:connectangles="0,0"/>
                  </v:shape>
                </v:group>
                <v:group id="Group 223" o:spid="_x0000_s1034" style="position:absolute;left:2427;top:188;width:2;height:157" coordorigin="2427,188" coordsize="2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224" o:spid="_x0000_s1035" style="position:absolute;left:2427;top:188;width:2;height:157;visibility:visible;mso-wrap-style:square;v-text-anchor:top" coordsize="2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1RsMA&#10;AADcAAAADwAAAGRycy9kb3ducmV2LnhtbERPS2vCQBC+F/oflin0IrpJwKLRVUqgINQefBw8Dtkx&#10;G8zOhuyapP++Kwi9zcf3nPV2tI3oqfO1YwXpLAFBXDpdc6XgfPqaLkD4gKyxcUwKfsnDdvP6ssZc&#10;u4EP1B9DJWII+xwVmBDaXEpfGrLoZ64ljtzVdRZDhF0ldYdDDLeNzJLkQ1qsOTYYbKkwVN6Od6vg&#10;p9in98lc7y7VaX+YZ98TmxpS6v1t/FyBCDSGf/HTvdNx/nIJj2fi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v1RsMAAADcAAAADwAAAAAAAAAAAAAAAACYAgAAZHJzL2Rv&#10;d25yZXYueG1sUEsFBgAAAAAEAAQA9QAAAIgDAAAAAA==&#10;" path="m,157l,e" filled="f" strokecolor="#acaca8" strokeweight=".33981mm">
                    <v:path arrowok="t" o:connecttype="custom" o:connectlocs="0,345;0,188" o:connectangles="0,0"/>
                  </v:shape>
                </v:group>
                <v:group id="Group 221" o:spid="_x0000_s1036" style="position:absolute;left:4546;top:188;width:2;height:157" coordorigin="4546,188" coordsize="2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22" o:spid="_x0000_s1037" style="position:absolute;left:4546;top:188;width:2;height:157;visibility:visible;mso-wrap-style:square;v-text-anchor:top" coordsize="2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/qvMYA&#10;AADcAAAADwAAAGRycy9kb3ducmV2LnhtbESP3WoCMRSE7wt9h3AKvSmaVWopq9lFBKUFRfx5gMPm&#10;uNl2c7IkUdc+fSMUejnMzDfMrOxtKy7kQ+NYwWiYgSCunG64VnA8LAfvIEJE1tg6JgU3ClAWjw8z&#10;zLW78o4u+1iLBOGQowITY5dLGSpDFsPQdcTJOzlvMSbpa6k9XhPctnKcZW/SYsNpwWBHC0PV9/5s&#10;Faw2a69v8tV/vcTPn8PGNNvJeqHU81M/n4KI1Mf/8F/7QysYZyO4n0lH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/qvMYAAADcAAAADwAAAAAAAAAAAAAAAACYAgAAZHJz&#10;L2Rvd25yZXYueG1sUEsFBgAAAAAEAAQA9QAAAIsDAAAAAA==&#10;" path="m,157l,e" filled="f" strokecolor="#979797" strokeweight=".33981mm">
                    <v:path arrowok="t" o:connecttype="custom" o:connectlocs="0,345;0,188" o:connectangles="0,0"/>
                  </v:shape>
                </v:group>
                <v:group id="Group 219" o:spid="_x0000_s1038" style="position:absolute;left:2379;top:286;width:2;height:157" coordorigin="2379,286" coordsize="2,1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20" o:spid="_x0000_s1039" style="position:absolute;left:2379;top:286;width:2;height:157;visibility:visible;mso-wrap-style:square;v-text-anchor:top" coordsize="2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PyMMA&#10;AADcAAAADwAAAGRycy9kb3ducmV2LnhtbESPzWoCMRSF9wXfIVyhu5qo0OpoFFEKpbtRN+6uk+tk&#10;dHIzTNJxfHtTKHR5OD8fZ7nuXS06akPlWcN4pEAQF95UXGo4Hj7fZiBCRDZYeyYNDwqwXg1elpgZ&#10;f+ecun0sRRrhkKEGG2OTSRkKSw7DyDfEybv41mFMsi2lafGexl0tJ0q9S4cVJ4LFhraWitv+xyVu&#10;707T7w3ac35UH91sHnb5tdD6ddhvFiAi9fE//Nf+Mhomagq/Z9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PyMMAAADcAAAADwAAAAAAAAAAAAAAAACYAgAAZHJzL2Rv&#10;d25yZXYueG1sUEsFBgAAAAAEAAQA9QAAAIgDAAAAAA==&#10;" path="m,157l,e" filled="f" strokecolor="#a8a8a8" strokeweight=".67961mm">
                    <v:path arrowok="t" o:connecttype="custom" o:connectlocs="0,443;0,286" o:connectangles="0,0"/>
                  </v:shape>
                </v:group>
                <v:group id="Group 217" o:spid="_x0000_s1040" style="position:absolute;left:1734;top:463;width:2;height:216" coordorigin="1734,463" coordsize="2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18" o:spid="_x0000_s1041" style="position:absolute;left:1734;top:463;width:2;height:216;visibility:visible;mso-wrap-style:square;v-text-anchor:top" coordsize="2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8zKMQA&#10;AADcAAAADwAAAGRycy9kb3ducmV2LnhtbESPQWsCMRSE74X+h/AK3mpSqUvZGqVVlF48VAu9vm5e&#10;N1uTlyVJdfvvjVDwOMzMN8xsMXgnjhRTF1jDw1iBIG6C6bjV8LFf3z+BSBnZoAtMGv4owWJ+ezPD&#10;2oQTv9Nxl1tRIJxq1GBz7mspU2PJYxqHnrh43yF6zEXGVpqIpwL3Tk6UqqTHjsuCxZ6WlprD7tdr&#10;ODxWqxWul/JLvf5s46YanPu0Wo/uhpdnEJmGfA3/t9+MhomawuVMOQJyf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vMyjEAAAA3AAAAA8AAAAAAAAAAAAAAAAAmAIAAGRycy9k&#10;b3ducmV2LnhtbFBLBQYAAAAABAAEAPUAAACJAwAAAAA=&#10;" path="m,216l,e" filled="f" strokeweight=".67961mm">
                    <v:path arrowok="t" o:connecttype="custom" o:connectlocs="0,679;0,463" o:connectangles="0,0"/>
                  </v:shape>
                </v:group>
                <v:group id="Group 215" o:spid="_x0000_s1042" style="position:absolute;left:1772;top:679;width:539;height:2" coordorigin="1772,679" coordsize="53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6" o:spid="_x0000_s1043" style="position:absolute;left:1772;top:679;width:539;height:2;visibility:visible;mso-wrap-style:square;v-text-anchor:top" coordsize="5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cn6ccA&#10;AADcAAAADwAAAGRycy9kb3ducmV2LnhtbESPT2vCQBTE7wW/w/IKvdVNpLSauopYWqS3avxzfM2+&#10;JsHdtyG7mtRP7wqFHoeZ+Q0znffWiDO1vnasIB0mIIgLp2suFeSb98cxCB+QNRrHpOCXPMxng7sp&#10;Ztp1/EXndShFhLDPUEEVQpNJ6YuKLPqha4ij9+NaiyHKtpS6xS7CrZGjJHmWFmuOCxU2tKyoOK5P&#10;VsH243tyWD3t9uZ0SfNPn6dd/2aUerjvF68gAvXhP/zXXmkFo+QF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HJ+nHAAAA3AAAAA8AAAAAAAAAAAAAAAAAmAIAAGRy&#10;cy9kb3ducmV2LnhtbFBLBQYAAAAABAAEAPUAAACMAwAAAAA=&#10;" path="m,l540,e" filled="f" strokecolor="#a8a8a8" strokeweight=".33981mm">
                    <v:path arrowok="t" o:connecttype="custom" o:connectlocs="0,0;540,0" o:connectangles="0,0"/>
                  </v:shape>
                </v:group>
                <v:group id="Group 213" o:spid="_x0000_s1044" style="position:absolute;left:2418;top:404;width:2;height:373" coordorigin="2418,404" coordsize="2,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14" o:spid="_x0000_s1045" style="position:absolute;left:2418;top:404;width:2;height:373;visibility:visible;mso-wrap-style:square;v-text-anchor:top" coordsize="2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UgscA&#10;AADcAAAADwAAAGRycy9kb3ducmV2LnhtbESPQWvCQBSE70L/w/IEL1I3eiiaZhVpFaSXYmyhvT2z&#10;zyQ2+zZk1yTtr+8KgsdhZr5hklVvKtFS40rLCqaTCARxZnXJuYKPw/ZxDsJ5ZI2VZVLwSw5Wy4dB&#10;grG2He+pTX0uAoRdjAoK7+tYSpcVZNBNbE0cvJNtDPogm1zqBrsAN5WcRdGTNFhyWCiwppeCsp/0&#10;YhS04/O6+9qlb5/18fy++b68tifzp9Ro2K+fQXjq/T18a++0glm0gOuZcATk8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klILHAAAA3AAAAA8AAAAAAAAAAAAAAAAAmAIAAGRy&#10;cy9kb3ducmV2LnhtbFBLBQYAAAAABAAEAPUAAACMAwAAAAA=&#10;" path="m,373l,e" filled="f" strokecolor="#909090" strokeweight=".33981mm">
                    <v:path arrowok="t" o:connecttype="custom" o:connectlocs="0,777;0,404" o:connectangles="0,0"/>
                  </v:shape>
                </v:group>
                <v:group id="Group 211" o:spid="_x0000_s1046" style="position:absolute;left:1734;top:659;width:2;height:275" coordorigin="1734,659" coordsize="2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12" o:spid="_x0000_s1047" style="position:absolute;left:1734;top:659;width:2;height:275;visibility:visible;mso-wrap-style:square;v-text-anchor:top" coordsize="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2oa8MA&#10;AADcAAAADwAAAGRycy9kb3ducmV2LnhtbESPQYvCMBSE74L/ITxhb5rWRdHaVETYRbxZPXh8NM+2&#10;2ryUJmrdX78RFvY4zHwzTLruTSMe1LnasoJ4EoEgLqyuuVRwOn6NFyCcR9bYWCYFL3KwzoaDFBNt&#10;n3ygR+5LEUrYJaig8r5NpHRFRQbdxLbEwbvYzqAPsiul7vAZyk0jp1E0lwZrDgsVtrStqLjld6Ng&#10;Gs2W+edru+fv68/S5nPXn3dOqY9Rv1mB8NT7//AfvdOBi2N4nwlH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2oa8MAAADcAAAADwAAAAAAAAAAAAAAAACYAgAAZHJzL2Rv&#10;d25yZXYueG1sUEsFBgAAAAAEAAQA9QAAAIgDAAAAAA==&#10;" path="m,275l,e" filled="f" strokecolor="#c8ccc8" strokeweight=".67961mm">
                    <v:path arrowok="t" o:connecttype="custom" o:connectlocs="0,934;0,659" o:connectangles="0,0"/>
                  </v:shape>
                </v:group>
                <v:group id="Group 209" o:spid="_x0000_s1048" style="position:absolute;left:4624;top:345;width:2;height:2692" coordorigin="4624,345" coordsize="2,26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10" o:spid="_x0000_s1049" style="position:absolute;left:4624;top:345;width:2;height:2692;visibility:visible;mso-wrap-style:square;v-text-anchor:top" coordsize="2,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xvir4A&#10;AADcAAAADwAAAGRycy9kb3ducmV2LnhtbERP3WrCMBS+H+wdwhl4t6ZVEOmMIspABIWqD3Bozppi&#10;c1KSTOvbG0Hw8uP7ny8H24kr+dA6VlBkOQji2umWGwXn0+/3DESIyBo7x6TgTgGWi8+POZba3bii&#10;6zE2IoVwKFGBibEvpQy1IYshcz1x4v6ctxgT9I3UHm8p3HZynOdTabHl1GCwp7Wh+nL8twrierPH&#10;Ag/bauc3U1OFpp2lPWr0Nax+QEQa4lv8cm+1gnExgeeZdATk4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cb4q+AAAA3AAAAA8AAAAAAAAAAAAAAAAAmAIAAGRycy9kb3ducmV2&#10;LnhtbFBLBQYAAAAABAAEAPUAAACDAwAAAAA=&#10;" path="m,2692l,e" filled="f" strokecolor="#c3c3c3" strokeweight=".33981mm">
                    <v:path arrowok="t" o:connecttype="custom" o:connectlocs="0,3037;0,345" o:connectangles="0,0"/>
                  </v:shape>
                </v:group>
                <v:group id="Group 207" o:spid="_x0000_s1050" style="position:absolute;left:1647;top:266;width:2;height:1179" coordorigin="1647,266" coordsize="2,1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08" o:spid="_x0000_s1051" style="position:absolute;left:1647;top:266;width:2;height:1179;visibility:visible;mso-wrap-style:square;v-text-anchor:top" coordsize="2,1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k5scA&#10;AADcAAAADwAAAGRycy9kb3ducmV2LnhtbESPT2vCQBTE7wW/w/IKXorZKLTE1FVaQcjBQv2Hze2R&#10;fU2C2bchu8b023cLBY/DzPyGWawG04ieOldbVjCNYhDEhdU1lwqOh80kAeE8ssbGMin4IQer5ehh&#10;gam2N95Rv/elCBB2KSqovG9TKV1RkUEX2ZY4eN+2M+iD7EqpO7wFuGnkLI5fpMGaw0KFLa0rKi77&#10;q1Fw/vjs7TzJvuqn9TY7mfd8fspypcaPw9srCE+Dv4f/25lWMJs+w9+Zc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m5ObHAAAA3AAAAA8AAAAAAAAAAAAAAAAAmAIAAGRy&#10;cy9kb3ducmV2LnhtbFBLBQYAAAAABAAEAPUAAACMAwAAAAA=&#10;" path="m,1179l,e" filled="f" strokecolor="#bfbfbf" strokeweight=".33981mm">
                    <v:path arrowok="t" o:connecttype="custom" o:connectlocs="0,1445;0,266" o:connectangles="0,0"/>
                  </v:shape>
                </v:group>
                <v:group id="Group 205" o:spid="_x0000_s1052" style="position:absolute;left:1715;top:1701;width:713;height:2" coordorigin="1715,1701" coordsize="7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06" o:spid="_x0000_s1053" style="position:absolute;left:1715;top:1701;width:713;height:2;visibility:visible;mso-wrap-style:square;v-text-anchor:top" coordsize="7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l7/sQA&#10;AADcAAAADwAAAGRycy9kb3ducmV2LnhtbESPQWvCQBSE7wX/w/IEb3WjtrakrhIUxUtBrXh+ZJ9J&#10;SPZt2F1N+u9dodDjMDPfMItVbxpxJ+crywom4wQEcW51xYWC88/29ROED8gaG8uk4Jc8rJaDlwWm&#10;2nZ8pPspFCJC2KeooAyhTaX0eUkG/di2xNG7WmcwROkKqR12EW4aOU2SuTRYcVwosaV1SXl9uhkF&#10;9ezm9ptjVuTZ7vD2fqm/m10XlBoN++wLRKA+/If/2nutYDr5gO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Je/7EAAAA3AAAAA8AAAAAAAAAAAAAAAAAmAIAAGRycy9k&#10;b3ducmV2LnhtbFBLBQYAAAAABAAEAPUAAACJAwAAAAA=&#10;" path="m,l712,e" filled="f" strokeweight=".33981mm">
                    <v:path arrowok="t" o:connecttype="custom" o:connectlocs="0,0;712,0" o:connectangles="0,0"/>
                  </v:shape>
                </v:group>
                <v:group id="Group 203" o:spid="_x0000_s1054" style="position:absolute;left:1715;top:2251;width:713;height:2" coordorigin="1715,2251" coordsize="7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04" o:spid="_x0000_s1055" style="position:absolute;left:1715;top:2251;width:713;height:2;visibility:visible;mso-wrap-style:square;v-text-anchor:top" coordsize="7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pKF8QA&#10;AADcAAAADwAAAGRycy9kb3ducmV2LnhtbESPQWvCQBSE7wX/w/IEb3WjttKmrhIUxUtBrXh+ZJ9J&#10;SPZt2F1N+u9dodDjMDPfMItVbxpxJ+crywom4wQEcW51xYWC88/29QOED8gaG8uk4Jc8rJaDlwWm&#10;2nZ8pPspFCJC2KeooAyhTaX0eUkG/di2xNG7WmcwROkKqR12EW4aOU2SuTRYcVwosaV1SXl9uhkF&#10;9ezm9ptjVuTZ7vD2fqm/m10XlBoN++wLRKA+/If/2nutYDr5hOe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aShfEAAAA3AAAAA8AAAAAAAAAAAAAAAAAmAIAAGRycy9k&#10;b3ducmV2LnhtbFBLBQYAAAAABAAEAPUAAACJAwAAAAA=&#10;" path="m,l712,e" filled="f" strokeweight=".33981mm">
                    <v:path arrowok="t" o:connecttype="custom" o:connectlocs="0,0;712,0" o:connectangles="0,0"/>
                  </v:shape>
                </v:group>
                <v:group id="Group 201" o:spid="_x0000_s1056" style="position:absolute;left:2408;top:2251;width:1040;height:2" coordorigin="2408,2251" coordsize="10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02" o:spid="_x0000_s1057" style="position:absolute;left:2408;top:2251;width:1040;height:2;visibility:visible;mso-wrap-style:square;v-text-anchor:top" coordsize="1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9C1cQA&#10;AADcAAAADwAAAGRycy9kb3ducmV2LnhtbESPQWsCMRSE7wX/Q3gFbzW7exC7GqUoQg+W0lU8vybP&#10;zdLNy5Kkuv77plDocZiZb5jVZnS9uFKInWcF5awAQay96bhVcDrunxYgYkI22HsmBXeKsFlPHlZY&#10;G3/jD7o2qRUZwrFGBTaloZYyaksO48wPxNm7+OAwZRlaaQLeMtz1siqKuXTYcV6wONDWkv5qvp2C&#10;5/HSvjXhvertYav35VnvPo8LpaaP48sSRKIx/Yf/2q9GQVWV8HsmHw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/QtXEAAAA3AAAAA8AAAAAAAAAAAAAAAAAmAIAAGRycy9k&#10;b3ducmV2LnhtbFBLBQYAAAAABAAEAPUAAACJAwAAAAA=&#10;" path="m,l1040,e" filled="f" strokecolor="#a8a8a8" strokeweight=".33981mm">
                    <v:path arrowok="t" o:connecttype="custom" o:connectlocs="0,0;1040,0" o:connectangles="0,0"/>
                  </v:shape>
                </v:group>
                <v:group id="Group 199" o:spid="_x0000_s1058" style="position:absolute;left:4595;top:1877;width:2;height:1159" coordorigin="4595,1877" coordsize="2,1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00" o:spid="_x0000_s1059" style="position:absolute;left:4595;top:1877;width:2;height:1159;visibility:visible;mso-wrap-style:square;v-text-anchor:top" coordsize="2,1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bKsQA&#10;AADcAAAADwAAAGRycy9kb3ducmV2LnhtbESPwWrDMBBE74X8g9hAb40cB9riRAkmEGgOLrWaD9hY&#10;G9vEWhlLtd2/rwqFHoeZecPsDrPtxEiDbx0rWK8SEMSVMy3XCi6fp6dXED4gG+wck4Jv8nDYLx52&#10;mBk3cUmjDrWIEPYZKmhC6DMpfdWQRb9yPXH0bm6wGKIcamkGnCLcdjJNkmdpseW40GBPx4aqu/6y&#10;Cgp31v7azS/3svX59X0yH1oXSj0u53wLItAc/sN/7TejIE03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iWyrEAAAA3AAAAA8AAAAAAAAAAAAAAAAAmAIAAGRycy9k&#10;b3ducmV2LnhtbFBLBQYAAAAABAAEAPUAAACJAwAAAAA=&#10;" path="m,1160l,e" filled="f" strokecolor="#bfbfbf" strokeweight=".33981mm">
                    <v:path arrowok="t" o:connecttype="custom" o:connectlocs="0,3037;0,1877" o:connectangles="0,0"/>
                  </v:shape>
                </v:group>
                <v:group id="Group 197" o:spid="_x0000_s1060" style="position:absolute;left:1541;top:2683;width:193;height:2" coordorigin="1541,2683" coordsize="19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198" o:spid="_x0000_s1061" style="position:absolute;left:1541;top:2683;width:193;height:2;visibility:visible;mso-wrap-style:square;v-text-anchor:top" coordsize="19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5XM8cA&#10;AADcAAAADwAAAGRycy9kb3ducmV2LnhtbESPT2vCQBTE74V+h+UVvNWNAaXErFIjAaWHVuvF2yP7&#10;8odm34bsmsR++m6h0OMwM79h0u1kWjFQ7xrLChbzCARxYXXDlYLLZ/78AsJ5ZI2tZVJwJwfbzeND&#10;iom2I59oOPtKBAi7BBXU3neJlK6oyaCb2444eKXtDfog+0rqHscAN62Mo2glDTYcFmrsKKup+Drf&#10;jIK3j8X+2F53l13kypPLV9n9/btRavY0va5BeJr8f/ivfdAK4ngJv2fCEZ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+VzPHAAAA3AAAAA8AAAAAAAAAAAAAAAAAmAIAAGRy&#10;cy9kb3ducmV2LnhtbFBLBQYAAAAABAAEAPUAAACMAwAAAAA=&#10;" path="m,l193,e" filled="f" strokecolor="#b3b8b8" strokeweight=".33981mm">
                    <v:path arrowok="t" o:connecttype="custom" o:connectlocs="0,0;193,0" o:connectangles="0,0"/>
                  </v:shape>
                </v:group>
                <v:group id="Group 195" o:spid="_x0000_s1062" style="position:absolute;left:1715;top:2683;width:713;height:2" coordorigin="1715,2683" coordsize="7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96" o:spid="_x0000_s1063" style="position:absolute;left:1715;top:2683;width:713;height:2;visibility:visible;mso-wrap-style:square;v-text-anchor:top" coordsize="7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PlcUA&#10;AADcAAAADwAAAGRycy9kb3ducmV2LnhtbESPT2vCQBTE7wW/w/IEb3VjQC2pq8ii4KWV+qf0+Jp9&#10;JsHs25BdNX57Vyj0OMzMb5jZorO1uFLrK8cKRsMEBHHuTMWFgsN+/foGwgdkg7VjUnAnD4t572WG&#10;mXE3/qLrLhQiQthnqKAMocmk9HlJFv3QNcTRO7nWYoiyLaRp8RbhtpZpkkykxYrjQokN6ZLy8+5i&#10;Fehc//x+HLVPt6tNGO+/T/pzulVq0O+W7yACdeE//NfeGAVpOoXn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M+VxQAAANwAAAAPAAAAAAAAAAAAAAAAAJgCAABkcnMv&#10;ZG93bnJldi54bWxQSwUGAAAAAAQABAD1AAAAigMAAAAA&#10;" path="m,l712,e" filled="f" strokecolor="#747474" strokeweight=".67961mm">
                    <v:path arrowok="t" o:connecttype="custom" o:connectlocs="0,0;712,0" o:connectangles="0,0"/>
                  </v:shape>
                </v:group>
                <v:group id="Group 193" o:spid="_x0000_s1064" style="position:absolute;left:2408;top:2683;width:1040;height:2" coordorigin="2408,2683" coordsize="10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194" o:spid="_x0000_s1065" style="position:absolute;left:2408;top:2683;width:1040;height:2;visibility:visible;mso-wrap-style:square;v-text-anchor:top" coordsize="1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eu8UA&#10;AADcAAAADwAAAGRycy9kb3ducmV2LnhtbESPzWsCMRTE74L/Q3gFb5rtHqRdjeIHSnuw4Bfi7bF5&#10;7i5uXpYk6va/N4WCx2FmfsOMp62pxZ2crywreB8kIIhzqysuFBz2q/4HCB+QNdaWScEveZhOup0x&#10;Zto+eEv3XShEhLDPUEEZQpNJ6fOSDPqBbYijd7HOYIjSFVI7fES4qWWaJENpsOK4UGJDi5Ly6+5m&#10;FHy7TT78mfv19XC+HE+rpVvS2inVe2tnIxCB2vAK/7e/tII0/YS/M/EIyM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d67xQAAANwAAAAPAAAAAAAAAAAAAAAAAJgCAABkcnMv&#10;ZG93bnJldi54bWxQSwUGAAAAAAQABAD1AAAAigMAAAAA&#10;" path="m,l1040,e" filled="f" strokecolor="#979797" strokeweight=".33981mm">
                    <v:path arrowok="t" o:connecttype="custom" o:connectlocs="0,0;1040,0" o:connectangles="0,0"/>
                  </v:shape>
                </v:group>
                <v:group id="Group 191" o:spid="_x0000_s1066" style="position:absolute;left:3448;top:2683;width:1117;height:2" coordorigin="3448,2683" coordsize="11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192" o:spid="_x0000_s1067" style="position:absolute;left:3448;top:2683;width:1117;height:2;visibility:visible;mso-wrap-style:square;v-text-anchor:top" coordsize="11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c9gsUA&#10;AADcAAAADwAAAGRycy9kb3ducmV2LnhtbESPQUvDQBSE74L/YXlCb3bTFIqm3RZRar0IWj30+Jp9&#10;zQazb2P2NU3+vSsIHoeZ+YZZbQbfqJ66WAc2MJtmoIjLYGuuDHx+bG/vQEVBttgEJgMjRdisr69W&#10;WNhw4Xfq91KpBOFYoAEn0hZax9KRxzgNLXHyTqHzKEl2lbYdXhLcNzrPsoX2WHNacNjSo6Pya3/2&#10;BnZj/TYe7uU7xv64Da+L5ycnuTGTm+FhCUpokP/wX/vFGsjnM/g9k46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lz2CxQAAANwAAAAPAAAAAAAAAAAAAAAAAJgCAABkcnMv&#10;ZG93bnJldi54bWxQSwUGAAAAAAQABAD1AAAAigMAAAAA&#10;" path="m,l1118,e" filled="f" strokecolor="#bfbfbf" strokeweight=".33981mm">
                    <v:path arrowok="t" o:connecttype="custom" o:connectlocs="0,0;1118,0" o:connectangles="0,0"/>
                  </v:shape>
                </v:group>
                <v:group id="Group 189" o:spid="_x0000_s1068" style="position:absolute;left:4595;top:836;width:2;height:2201" coordorigin="4595,836" coordsize="2,2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190" o:spid="_x0000_s1069" style="position:absolute;left:4595;top:836;width:2;height:2201;visibility:visible;mso-wrap-style:square;v-text-anchor:top" coordsize="2,2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qencYA&#10;AADcAAAADwAAAGRycy9kb3ducmV2LnhtbESPQWvCQBSE7wX/w/KEXopumkCR6CoiSKUUpKko3h7Z&#10;5yaYfRuyq6b/3hWEHoeZ+YaZLXrbiCt1vnas4H2cgCAuna7ZKNj9rkcTED4ga2wck4I/8rCYD15m&#10;mGt34x+6FsGICGGfo4IqhDaX0pcVWfRj1xJH7+Q6iyHKzkjd4S3CbSPTJPmQFmuOCxW2tKqoPBcX&#10;q6A4ZKfP1eRr/3YuTZtuzWF5/GalXof9cgoiUB/+w8/2RitIswwe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qencYAAADcAAAADwAAAAAAAAAAAAAAAACYAgAAZHJz&#10;L2Rvd25yZXYueG1sUEsFBgAAAAAEAAQA9QAAAIsDAAAAAA==&#10;" path="m,2201l,e" filled="f" strokecolor="#c3c3c3" strokeweight=".33981mm">
                    <v:path arrowok="t" o:connecttype="custom" o:connectlocs="0,3037;0,83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3743325</wp:posOffset>
                </wp:positionH>
                <wp:positionV relativeFrom="paragraph">
                  <wp:posOffset>-99060</wp:posOffset>
                </wp:positionV>
                <wp:extent cx="427990" cy="1270"/>
                <wp:effectExtent l="9525" t="6985" r="10160" b="10795"/>
                <wp:wrapNone/>
                <wp:docPr id="18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" cy="1270"/>
                          <a:chOff x="5895" y="-156"/>
                          <a:chExt cx="674" cy="2"/>
                        </a:xfrm>
                      </wpg:grpSpPr>
                      <wps:wsp>
                        <wps:cNvPr id="189" name="Freeform 187"/>
                        <wps:cNvSpPr>
                          <a:spLocks/>
                        </wps:cNvSpPr>
                        <wps:spPr bwMode="auto">
                          <a:xfrm>
                            <a:off x="5895" y="-156"/>
                            <a:ext cx="674" cy="2"/>
                          </a:xfrm>
                          <a:custGeom>
                            <a:avLst/>
                            <a:gdLst>
                              <a:gd name="T0" fmla="+- 0 5895 5895"/>
                              <a:gd name="T1" fmla="*/ T0 w 674"/>
                              <a:gd name="T2" fmla="+- 0 6569 5895"/>
                              <a:gd name="T3" fmla="*/ T2 w 6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4">
                                <a:moveTo>
                                  <a:pt x="0" y="0"/>
                                </a:moveTo>
                                <a:lnTo>
                                  <a:pt x="674" y="0"/>
                                </a:lnTo>
                              </a:path>
                            </a:pathLst>
                          </a:custGeom>
                          <a:noFill/>
                          <a:ln w="12233">
                            <a:solidFill>
                              <a:srgbClr val="9393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6" o:spid="_x0000_s1026" style="position:absolute;margin-left:294.75pt;margin-top:-7.8pt;width:33.7pt;height:.1pt;z-index:-251666432;mso-position-horizontal-relative:page" coordorigin="5895,-156" coordsize="6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">
                <v:shape id="Freeform 187" o:spid="_x0000_s1027" style="position:absolute;left:5895;top:-156;width:674;height:2;visibility:visible;mso-wrap-style:square;v-text-anchor:top" coordsize="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LGNcQA&#10;AADcAAAADwAAAGRycy9kb3ducmV2LnhtbERPTWvCQBC9F/wPyxR6KWbTHiRGV6mFUL0UNIVex+yY&#10;BLOzIbtNor++Kwje5vE+Z7keTSN66lxtWcFbFIMgLqyuuVTwk2fTBITzyBoby6TgQg7Wq8nTElNt&#10;B95Tf/ClCCHsUlRQed+mUrqiIoMusi1x4E62M+gD7EqpOxxCuGnkexzPpMGaQ0OFLX1WVJwPf0aB&#10;312+8uvmlG2/29fffWKG6/xYKvXyPH4sQHga/UN8d291mJ/M4fZMuE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ixjXEAAAA3AAAAA8AAAAAAAAAAAAAAAAAmAIAAGRycy9k&#10;b3ducmV2LnhtbFBLBQYAAAAABAAEAPUAAACJAwAAAAA=&#10;" path="m,l674,e" filled="f" strokecolor="#939393" strokeweight=".33981mm">
                  <v:path arrowok="t" o:connecttype="custom" o:connectlocs="0,0;674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1162050</wp:posOffset>
                </wp:positionH>
                <wp:positionV relativeFrom="paragraph">
                  <wp:posOffset>-414020</wp:posOffset>
                </wp:positionV>
                <wp:extent cx="3077845" cy="925830"/>
                <wp:effectExtent l="0" t="0" r="0" b="1270"/>
                <wp:wrapNone/>
                <wp:docPr id="18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7845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tabs>
                                <w:tab w:val="left" w:pos="4103"/>
                              </w:tabs>
                              <w:spacing w:line="1458" w:lineRule="exact"/>
                              <w:rPr>
                                <w:rFonts w:ascii="Times New Roman" w:eastAsia="Times New Roman" w:hAnsi="Times New Roman" w:cs="Times New Roman"/>
                                <w:sz w:val="62"/>
                                <w:szCs w:val="6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808282"/>
                                <w:w w:val="190"/>
                                <w:position w:val="-5"/>
                                <w:sz w:val="17"/>
                                <w:szCs w:val="17"/>
                              </w:rPr>
                              <w:t>_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808282"/>
                                <w:spacing w:val="-35"/>
                                <w:w w:val="190"/>
                                <w:position w:val="-5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24"/>
                                <w:w w:val="65"/>
                                <w:position w:val="-5"/>
                                <w:sz w:val="17"/>
                                <w:szCs w:val="17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B5B5"/>
                                <w:spacing w:val="-44"/>
                                <w:w w:val="65"/>
                                <w:position w:val="-19"/>
                                <w:sz w:val="55"/>
                                <w:szCs w:val="55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49"/>
                                <w:w w:val="65"/>
                                <w:position w:val="-5"/>
                                <w:sz w:val="17"/>
                                <w:szCs w:val="17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B5B5"/>
                                <w:spacing w:val="-11"/>
                                <w:w w:val="65"/>
                                <w:position w:val="-19"/>
                                <w:sz w:val="55"/>
                                <w:szCs w:val="5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50"/>
                                <w:w w:val="65"/>
                                <w:position w:val="-5"/>
                                <w:sz w:val="17"/>
                                <w:szCs w:val="17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B5B5"/>
                                <w:spacing w:val="-8"/>
                                <w:w w:val="65"/>
                                <w:position w:val="-19"/>
                                <w:sz w:val="55"/>
                                <w:szCs w:val="5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33"/>
                                <w:w w:val="65"/>
                                <w:position w:val="-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B5B5"/>
                                <w:w w:val="65"/>
                                <w:position w:val="-19"/>
                                <w:sz w:val="55"/>
                                <w:szCs w:val="55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B5B5"/>
                                <w:w w:val="65"/>
                                <w:position w:val="-19"/>
                                <w:sz w:val="55"/>
                                <w:szCs w:val="55"/>
                              </w:rPr>
                              <w:tab/>
                            </w:r>
                            <w:r w:rsidRPr="00DA1A13">
                              <w:rPr>
                                <w:rFonts w:ascii="Arial" w:eastAsia="Arial" w:hAnsi="Arial" w:cs="Arial"/>
                                <w:color w:val="595959"/>
                                <w:spacing w:val="-45"/>
                                <w:w w:val="55"/>
                                <w:sz w:val="118"/>
                                <w:szCs w:val="11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B5B5B5"/>
                                <w:spacing w:val="-285"/>
                                <w:w w:val="55"/>
                                <w:position w:val="2"/>
                                <w:sz w:val="141"/>
                                <w:szCs w:val="141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44"/>
                                <w:w w:val="55"/>
                                <w:sz w:val="62"/>
                                <w:szCs w:val="62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A3A3A3"/>
                                <w:spacing w:val="-96"/>
                                <w:w w:val="55"/>
                                <w:position w:val="16"/>
                                <w:sz w:val="96"/>
                                <w:szCs w:val="96"/>
                              </w:rPr>
                              <w:t>"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3"/>
                                <w:w w:val="55"/>
                                <w:sz w:val="62"/>
                                <w:szCs w:val="62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A3A3A3"/>
                                <w:spacing w:val="-46"/>
                                <w:w w:val="55"/>
                                <w:position w:val="16"/>
                                <w:sz w:val="96"/>
                                <w:szCs w:val="96"/>
                              </w:rPr>
                              <w:t>'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w w:val="55"/>
                                <w:sz w:val="62"/>
                                <w:szCs w:val="62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spacing w:val="-82"/>
                                <w:w w:val="55"/>
                                <w:sz w:val="62"/>
                                <w:szCs w:val="62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color w:val="A3A3A3"/>
                                <w:spacing w:val="-87"/>
                                <w:w w:val="55"/>
                                <w:position w:val="16"/>
                                <w:sz w:val="96"/>
                                <w:szCs w:val="96"/>
                              </w:rPr>
                              <w:t>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w w:val="55"/>
                                <w:sz w:val="62"/>
                                <w:szCs w:val="62"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5" o:spid="_x0000_s1026" type="#_x0000_t202" style="position:absolute;left:0;text-align:left;margin-left:91.5pt;margin-top:-32.6pt;width:242.35pt;height:72.9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GH+sgIAAK0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" filled="f" stroked="f">
                <v:textbox inset="0,0,0,0">
                  <w:txbxContent>
                    <w:p w:rsidR="002967FE" w:rsidRDefault="002967FE">
                      <w:pPr>
                        <w:tabs>
                          <w:tab w:val="left" w:pos="4103"/>
                        </w:tabs>
                        <w:spacing w:line="1458" w:lineRule="exact"/>
                        <w:rPr>
                          <w:rFonts w:ascii="Times New Roman" w:eastAsia="Times New Roman" w:hAnsi="Times New Roman" w:cs="Times New Roman"/>
                          <w:sz w:val="62"/>
                          <w:szCs w:val="62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808282"/>
                          <w:w w:val="190"/>
                          <w:position w:val="-5"/>
                          <w:sz w:val="17"/>
                          <w:szCs w:val="17"/>
                        </w:rPr>
                        <w:t>_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808282"/>
                          <w:spacing w:val="-35"/>
                          <w:w w:val="190"/>
                          <w:position w:val="-5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24"/>
                          <w:w w:val="65"/>
                          <w:position w:val="-5"/>
                          <w:sz w:val="17"/>
                          <w:szCs w:val="17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5B5B5"/>
                          <w:spacing w:val="-44"/>
                          <w:w w:val="65"/>
                          <w:position w:val="-19"/>
                          <w:sz w:val="55"/>
                          <w:szCs w:val="55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49"/>
                          <w:w w:val="65"/>
                          <w:position w:val="-5"/>
                          <w:sz w:val="17"/>
                          <w:szCs w:val="17"/>
                        </w:rPr>
                        <w:t>C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5B5B5"/>
                          <w:spacing w:val="-11"/>
                          <w:w w:val="65"/>
                          <w:position w:val="-19"/>
                          <w:sz w:val="55"/>
                          <w:szCs w:val="55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50"/>
                          <w:w w:val="65"/>
                          <w:position w:val="-5"/>
                          <w:sz w:val="17"/>
                          <w:szCs w:val="17"/>
                        </w:rPr>
                        <w:t>o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5B5B5"/>
                          <w:spacing w:val="-8"/>
                          <w:w w:val="65"/>
                          <w:position w:val="-19"/>
                          <w:sz w:val="55"/>
                          <w:szCs w:val="55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33"/>
                          <w:w w:val="65"/>
                          <w:position w:val="-5"/>
                          <w:sz w:val="17"/>
                          <w:szCs w:val="17"/>
                        </w:rPr>
                        <w:t>r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5B5B5"/>
                          <w:w w:val="65"/>
                          <w:position w:val="-19"/>
                          <w:sz w:val="55"/>
                          <w:szCs w:val="55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5B5B5"/>
                          <w:w w:val="65"/>
                          <w:position w:val="-19"/>
                          <w:sz w:val="55"/>
                          <w:szCs w:val="55"/>
                        </w:rPr>
                        <w:tab/>
                      </w:r>
                      <w:r w:rsidRPr="00DA1A13">
                        <w:rPr>
                          <w:rFonts w:ascii="Arial" w:eastAsia="Arial" w:hAnsi="Arial" w:cs="Arial"/>
                          <w:color w:val="595959"/>
                          <w:spacing w:val="-45"/>
                          <w:w w:val="55"/>
                          <w:sz w:val="118"/>
                          <w:szCs w:val="11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B5B5B5"/>
                          <w:spacing w:val="-285"/>
                          <w:w w:val="55"/>
                          <w:position w:val="2"/>
                          <w:sz w:val="141"/>
                          <w:szCs w:val="141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44"/>
                          <w:w w:val="55"/>
                          <w:sz w:val="62"/>
                          <w:szCs w:val="62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A3A3A3"/>
                          <w:spacing w:val="-96"/>
                          <w:w w:val="55"/>
                          <w:position w:val="16"/>
                          <w:sz w:val="96"/>
                          <w:szCs w:val="96"/>
                        </w:rPr>
                        <w:t>"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3"/>
                          <w:w w:val="55"/>
                          <w:sz w:val="62"/>
                          <w:szCs w:val="62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A3A3A3"/>
                          <w:spacing w:val="-46"/>
                          <w:w w:val="55"/>
                          <w:position w:val="16"/>
                          <w:sz w:val="96"/>
                          <w:szCs w:val="96"/>
                        </w:rPr>
                        <w:t>'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w w:val="55"/>
                          <w:sz w:val="62"/>
                          <w:szCs w:val="62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spacing w:val="-82"/>
                          <w:w w:val="55"/>
                          <w:sz w:val="62"/>
                          <w:szCs w:val="62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color w:val="A3A3A3"/>
                          <w:spacing w:val="-87"/>
                          <w:w w:val="55"/>
                          <w:position w:val="16"/>
                          <w:sz w:val="96"/>
                          <w:szCs w:val="96"/>
                        </w:rPr>
                        <w:t>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w w:val="55"/>
                          <w:sz w:val="62"/>
                          <w:szCs w:val="62"/>
                        </w:rPr>
                        <w:t>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941705</wp:posOffset>
                </wp:positionH>
                <wp:positionV relativeFrom="paragraph">
                  <wp:posOffset>55880</wp:posOffset>
                </wp:positionV>
                <wp:extent cx="102235" cy="247650"/>
                <wp:effectExtent l="0" t="0" r="3810" b="0"/>
                <wp:wrapNone/>
                <wp:docPr id="186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390" w:lineRule="exact"/>
                              <w:rPr>
                                <w:rFonts w:ascii="Arial" w:eastAsia="Arial" w:hAnsi="Arial" w:cs="Arial"/>
                                <w:sz w:val="39"/>
                                <w:szCs w:val="3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A3A3A3"/>
                                <w:w w:val="115"/>
                                <w:sz w:val="39"/>
                                <w:szCs w:val="39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27" type="#_x0000_t202" style="position:absolute;left:0;text-align:left;margin-left:74.15pt;margin-top:4.4pt;width:8.05pt;height:19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99sw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" filled="f" stroked="f">
                <v:textbox inset="0,0,0,0">
                  <w:txbxContent>
                    <w:p w:rsidR="002967FE" w:rsidRDefault="002967FE">
                      <w:pPr>
                        <w:spacing w:line="390" w:lineRule="exact"/>
                        <w:rPr>
                          <w:rFonts w:ascii="Arial" w:eastAsia="Arial" w:hAnsi="Arial" w:cs="Arial"/>
                          <w:sz w:val="39"/>
                          <w:szCs w:val="39"/>
                        </w:rPr>
                      </w:pPr>
                      <w:r>
                        <w:rPr>
                          <w:rFonts w:ascii="Arial" w:eastAsia="Arial" w:hAnsi="Arial" w:cs="Arial"/>
                          <w:color w:val="A3A3A3"/>
                          <w:w w:val="115"/>
                          <w:sz w:val="39"/>
                          <w:szCs w:val="39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4342765</wp:posOffset>
                </wp:positionH>
                <wp:positionV relativeFrom="paragraph">
                  <wp:posOffset>26670</wp:posOffset>
                </wp:positionV>
                <wp:extent cx="467360" cy="425450"/>
                <wp:effectExtent l="0" t="0" r="0" b="3810"/>
                <wp:wrapNone/>
                <wp:docPr id="185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36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670" w:lineRule="exact"/>
                              <w:rPr>
                                <w:rFonts w:ascii="Times New Roman" w:eastAsia="Times New Roman" w:hAnsi="Times New Roman" w:cs="Times New Roman"/>
                                <w:sz w:val="67"/>
                                <w:szCs w:val="6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w w:val="105"/>
                                <w:sz w:val="67"/>
                                <w:szCs w:val="67"/>
                              </w:rPr>
                              <w:t>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28" type="#_x0000_t202" style="position:absolute;left:0;text-align:left;margin-left:341.95pt;margin-top:2.1pt;width:36.8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eTMtAIAALM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" filled="f" stroked="f">
                <v:textbox inset="0,0,0,0">
                  <w:txbxContent>
                    <w:p w:rsidR="002967FE" w:rsidRDefault="002967FE">
                      <w:pPr>
                        <w:spacing w:line="670" w:lineRule="exact"/>
                        <w:rPr>
                          <w:rFonts w:ascii="Times New Roman" w:eastAsia="Times New Roman" w:hAnsi="Times New Roman" w:cs="Times New Roman"/>
                          <w:sz w:val="67"/>
                          <w:szCs w:val="6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w w:val="105"/>
                          <w:sz w:val="67"/>
                          <w:szCs w:val="67"/>
                        </w:rPr>
                        <w:t>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AC6EEA" w:rsidRPr="00CD2149">
        <w:rPr>
          <w:rFonts w:ascii="Times New Roman" w:eastAsia="Times New Roman" w:hAnsi="Times New Roman" w:cs="Times New Roman"/>
          <w:color w:val="808282"/>
          <w:spacing w:val="-23"/>
          <w:w w:val="150"/>
          <w:sz w:val="18"/>
          <w:szCs w:val="18"/>
        </w:rPr>
        <w:t>c</w:t>
      </w:r>
      <w:r w:rsidR="00AC6EEA" w:rsidRPr="00CD2149">
        <w:rPr>
          <w:rFonts w:ascii="Times New Roman" w:eastAsia="Times New Roman" w:hAnsi="Times New Roman" w:cs="Times New Roman"/>
          <w:color w:val="808282"/>
          <w:w w:val="150"/>
          <w:sz w:val="18"/>
          <w:szCs w:val="18"/>
        </w:rPr>
        <w:t>:</w:t>
      </w:r>
      <w:proofErr w:type="gramEnd"/>
      <w:r w:rsidR="00AC6EEA" w:rsidRPr="00CD2149">
        <w:rPr>
          <w:rFonts w:ascii="Times New Roman" w:eastAsia="Times New Roman" w:hAnsi="Times New Roman" w:cs="Times New Roman"/>
          <w:color w:val="808282"/>
          <w:w w:val="150"/>
          <w:sz w:val="18"/>
          <w:szCs w:val="18"/>
        </w:rPr>
        <w:t>t</w:t>
      </w:r>
      <w:r w:rsidR="00AC6EEA" w:rsidRPr="00CD2149">
        <w:rPr>
          <w:rFonts w:ascii="Times New Roman" w:eastAsia="Times New Roman" w:hAnsi="Times New Roman" w:cs="Times New Roman"/>
          <w:color w:val="808282"/>
          <w:spacing w:val="-45"/>
          <w:w w:val="150"/>
          <w:sz w:val="18"/>
          <w:szCs w:val="18"/>
        </w:rPr>
        <w:t xml:space="preserve"> </w:t>
      </w:r>
      <w:r w:rsidR="00AC6EEA" w:rsidRPr="00CD2149">
        <w:rPr>
          <w:rFonts w:ascii="Times New Roman" w:eastAsia="Times New Roman" w:hAnsi="Times New Roman" w:cs="Times New Roman"/>
          <w:color w:val="B5B5B5"/>
          <w:w w:val="150"/>
          <w:sz w:val="18"/>
          <w:szCs w:val="18"/>
        </w:rPr>
        <w:t>.</w:t>
      </w:r>
      <w:r w:rsidR="00AC6EEA" w:rsidRPr="00CD2149">
        <w:rPr>
          <w:rFonts w:ascii="Times New Roman" w:eastAsia="Times New Roman" w:hAnsi="Times New Roman" w:cs="Times New Roman"/>
          <w:color w:val="B5B5B5"/>
          <w:spacing w:val="-33"/>
          <w:w w:val="150"/>
          <w:sz w:val="18"/>
          <w:szCs w:val="18"/>
        </w:rPr>
        <w:t>.</w:t>
      </w:r>
      <w:r w:rsidR="00AC6EEA" w:rsidRPr="00CD2149">
        <w:rPr>
          <w:rFonts w:ascii="Times New Roman" w:eastAsia="Times New Roman" w:hAnsi="Times New Roman" w:cs="Times New Roman"/>
          <w:color w:val="B5B5B5"/>
          <w:spacing w:val="-42"/>
          <w:w w:val="150"/>
          <w:sz w:val="18"/>
          <w:szCs w:val="18"/>
        </w:rPr>
        <w:t>.</w:t>
      </w:r>
      <w:r w:rsidR="00AC6EEA" w:rsidRPr="00CD2149">
        <w:rPr>
          <w:rFonts w:ascii="Times New Roman" w:eastAsia="Times New Roman" w:hAnsi="Times New Roman" w:cs="Times New Roman"/>
          <w:color w:val="B5B5B5"/>
          <w:spacing w:val="-9"/>
          <w:w w:val="150"/>
          <w:sz w:val="18"/>
          <w:szCs w:val="18"/>
        </w:rPr>
        <w:t>.</w:t>
      </w:r>
      <w:r w:rsidR="00AC6EEA" w:rsidRPr="00CD2149">
        <w:rPr>
          <w:rFonts w:ascii="Times New Roman" w:eastAsia="Times New Roman" w:hAnsi="Times New Roman" w:cs="Times New Roman"/>
          <w:color w:val="B5B5B5"/>
          <w:w w:val="150"/>
          <w:sz w:val="18"/>
          <w:szCs w:val="18"/>
        </w:rPr>
        <w:t>...</w:t>
      </w:r>
    </w:p>
    <w:p w:rsidR="00142EDF" w:rsidRPr="00CD2149" w:rsidRDefault="00DA1A13">
      <w:pPr>
        <w:tabs>
          <w:tab w:val="left" w:pos="5353"/>
          <w:tab w:val="left" w:pos="8089"/>
        </w:tabs>
        <w:spacing w:before="9" w:line="750" w:lineRule="exact"/>
        <w:ind w:left="903"/>
        <w:rPr>
          <w:rFonts w:ascii="Arial" w:eastAsia="Arial" w:hAnsi="Arial" w:cs="Arial"/>
          <w:sz w:val="27"/>
          <w:szCs w:val="2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3556000</wp:posOffset>
                </wp:positionH>
                <wp:positionV relativeFrom="paragraph">
                  <wp:posOffset>-230505</wp:posOffset>
                </wp:positionV>
                <wp:extent cx="2387600" cy="2324735"/>
                <wp:effectExtent l="3175" t="6985" r="0" b="1905"/>
                <wp:wrapNone/>
                <wp:docPr id="143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0" cy="2324735"/>
                          <a:chOff x="5600" y="-363"/>
                          <a:chExt cx="3760" cy="3661"/>
                        </a:xfrm>
                      </wpg:grpSpPr>
                      <pic:pic xmlns:pic="http://schemas.openxmlformats.org/drawingml/2006/picture">
                        <pic:nvPicPr>
                          <pic:cNvPr id="144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" y="98"/>
                            <a:ext cx="3760" cy="3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45" name="Group 180"/>
                        <wpg:cNvGrpSpPr>
                          <a:grpSpLocks/>
                        </wpg:cNvGrpSpPr>
                        <wpg:grpSpPr bwMode="auto">
                          <a:xfrm>
                            <a:off x="5741" y="-275"/>
                            <a:ext cx="2" cy="275"/>
                            <a:chOff x="5741" y="-275"/>
                            <a:chExt cx="2" cy="275"/>
                          </a:xfrm>
                        </wpg:grpSpPr>
                        <wps:wsp>
                          <wps:cNvPr id="146" name="Freeform 181"/>
                          <wps:cNvSpPr>
                            <a:spLocks/>
                          </wps:cNvSpPr>
                          <wps:spPr bwMode="auto">
                            <a:xfrm>
                              <a:off x="5741" y="-275"/>
                              <a:ext cx="2" cy="275"/>
                            </a:xfrm>
                            <a:custGeom>
                              <a:avLst/>
                              <a:gdLst>
                                <a:gd name="T0" fmla="+- 0 1 -275"/>
                                <a:gd name="T1" fmla="*/ 1 h 275"/>
                                <a:gd name="T2" fmla="+- 0 -275 -275"/>
                                <a:gd name="T3" fmla="*/ -275 h 2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5">
                                  <a:moveTo>
                                    <a:pt x="0" y="27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78"/>
                        <wpg:cNvGrpSpPr>
                          <a:grpSpLocks/>
                        </wpg:cNvGrpSpPr>
                        <wpg:grpSpPr bwMode="auto">
                          <a:xfrm>
                            <a:off x="5741" y="-19"/>
                            <a:ext cx="2" cy="2869"/>
                            <a:chOff x="5741" y="-19"/>
                            <a:chExt cx="2" cy="2869"/>
                          </a:xfrm>
                        </wpg:grpSpPr>
                        <wps:wsp>
                          <wps:cNvPr id="148" name="Freeform 179"/>
                          <wps:cNvSpPr>
                            <a:spLocks/>
                          </wps:cNvSpPr>
                          <wps:spPr bwMode="auto">
                            <a:xfrm>
                              <a:off x="5741" y="-19"/>
                              <a:ext cx="2" cy="2869"/>
                            </a:xfrm>
                            <a:custGeom>
                              <a:avLst/>
                              <a:gdLst>
                                <a:gd name="T0" fmla="+- 0 2849 -19"/>
                                <a:gd name="T1" fmla="*/ 2849 h 2869"/>
                                <a:gd name="T2" fmla="+- 0 -19 -19"/>
                                <a:gd name="T3" fmla="*/ -19 h 2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69">
                                  <a:moveTo>
                                    <a:pt x="0" y="28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698">
                              <a:solidFill>
                                <a:srgbClr val="B3B3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76"/>
                        <wpg:cNvGrpSpPr>
                          <a:grpSpLocks/>
                        </wpg:cNvGrpSpPr>
                        <wpg:grpSpPr bwMode="auto">
                          <a:xfrm>
                            <a:off x="6723" y="-353"/>
                            <a:ext cx="2" cy="845"/>
                            <a:chOff x="6723" y="-353"/>
                            <a:chExt cx="2" cy="845"/>
                          </a:xfrm>
                        </wpg:grpSpPr>
                        <wps:wsp>
                          <wps:cNvPr id="150" name="Freeform 177"/>
                          <wps:cNvSpPr>
                            <a:spLocks/>
                          </wps:cNvSpPr>
                          <wps:spPr bwMode="auto">
                            <a:xfrm>
                              <a:off x="6723" y="-353"/>
                              <a:ext cx="2" cy="845"/>
                            </a:xfrm>
                            <a:custGeom>
                              <a:avLst/>
                              <a:gdLst>
                                <a:gd name="T0" fmla="+- 0 492 -353"/>
                                <a:gd name="T1" fmla="*/ 492 h 845"/>
                                <a:gd name="T2" fmla="+- 0 -353 -353"/>
                                <a:gd name="T3" fmla="*/ -353 h 8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">
                                  <a:moveTo>
                                    <a:pt x="0" y="8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9393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74"/>
                        <wpg:cNvGrpSpPr>
                          <a:grpSpLocks/>
                        </wpg:cNvGrpSpPr>
                        <wpg:grpSpPr bwMode="auto">
                          <a:xfrm>
                            <a:off x="5779" y="472"/>
                            <a:ext cx="944" cy="2"/>
                            <a:chOff x="5779" y="472"/>
                            <a:chExt cx="944" cy="2"/>
                          </a:xfrm>
                        </wpg:grpSpPr>
                        <wps:wsp>
                          <wps:cNvPr id="152" name="Freeform 175"/>
                          <wps:cNvSpPr>
                            <a:spLocks/>
                          </wps:cNvSpPr>
                          <wps:spPr bwMode="auto">
                            <a:xfrm>
                              <a:off x="5779" y="472"/>
                              <a:ext cx="944" cy="2"/>
                            </a:xfrm>
                            <a:custGeom>
                              <a:avLst/>
                              <a:gdLst>
                                <a:gd name="T0" fmla="+- 0 5779 5779"/>
                                <a:gd name="T1" fmla="*/ T0 w 944"/>
                                <a:gd name="T2" fmla="+- 0 6723 5779"/>
                                <a:gd name="T3" fmla="*/ T2 w 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4">
                                  <a:moveTo>
                                    <a:pt x="0" y="0"/>
                                  </a:moveTo>
                                  <a:lnTo>
                                    <a:pt x="944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93939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72"/>
                        <wpg:cNvGrpSpPr>
                          <a:grpSpLocks/>
                        </wpg:cNvGrpSpPr>
                        <wpg:grpSpPr bwMode="auto">
                          <a:xfrm>
                            <a:off x="6714" y="177"/>
                            <a:ext cx="2" cy="314"/>
                            <a:chOff x="6714" y="177"/>
                            <a:chExt cx="2" cy="314"/>
                          </a:xfrm>
                        </wpg:grpSpPr>
                        <wps:wsp>
                          <wps:cNvPr id="154" name="Freeform 173"/>
                          <wps:cNvSpPr>
                            <a:spLocks/>
                          </wps:cNvSpPr>
                          <wps:spPr bwMode="auto">
                            <a:xfrm>
                              <a:off x="6714" y="177"/>
                              <a:ext cx="2" cy="314"/>
                            </a:xfrm>
                            <a:custGeom>
                              <a:avLst/>
                              <a:gdLst>
                                <a:gd name="T0" fmla="+- 0 492 177"/>
                                <a:gd name="T1" fmla="*/ 492 h 314"/>
                                <a:gd name="T2" fmla="+- 0 177 177"/>
                                <a:gd name="T3" fmla="*/ 177 h 3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4">
                                  <a:moveTo>
                                    <a:pt x="0" y="3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777C7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70"/>
                        <wpg:cNvGrpSpPr>
                          <a:grpSpLocks/>
                        </wpg:cNvGrpSpPr>
                        <wpg:grpSpPr bwMode="auto">
                          <a:xfrm>
                            <a:off x="8679" y="570"/>
                            <a:ext cx="2" cy="2417"/>
                            <a:chOff x="8679" y="570"/>
                            <a:chExt cx="2" cy="2417"/>
                          </a:xfrm>
                        </wpg:grpSpPr>
                        <wps:wsp>
                          <wps:cNvPr id="156" name="Freeform 171"/>
                          <wps:cNvSpPr>
                            <a:spLocks/>
                          </wps:cNvSpPr>
                          <wps:spPr bwMode="auto">
                            <a:xfrm>
                              <a:off x="8679" y="570"/>
                              <a:ext cx="2" cy="2417"/>
                            </a:xfrm>
                            <a:custGeom>
                              <a:avLst/>
                              <a:gdLst>
                                <a:gd name="T0" fmla="+- 0 2987 570"/>
                                <a:gd name="T1" fmla="*/ 2987 h 2417"/>
                                <a:gd name="T2" fmla="+- 0 570 570"/>
                                <a:gd name="T3" fmla="*/ 570 h 24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17">
                                  <a:moveTo>
                                    <a:pt x="0" y="241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8931">
                              <a:solidFill>
                                <a:srgbClr val="3F44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68"/>
                        <wpg:cNvGrpSpPr>
                          <a:grpSpLocks/>
                        </wpg:cNvGrpSpPr>
                        <wpg:grpSpPr bwMode="auto">
                          <a:xfrm>
                            <a:off x="7638" y="865"/>
                            <a:ext cx="2" cy="373"/>
                            <a:chOff x="7638" y="865"/>
                            <a:chExt cx="2" cy="373"/>
                          </a:xfrm>
                        </wpg:grpSpPr>
                        <wps:wsp>
                          <wps:cNvPr id="158" name="Freeform 169"/>
                          <wps:cNvSpPr>
                            <a:spLocks/>
                          </wps:cNvSpPr>
                          <wps:spPr bwMode="auto">
                            <a:xfrm>
                              <a:off x="7638" y="865"/>
                              <a:ext cx="2" cy="373"/>
                            </a:xfrm>
                            <a:custGeom>
                              <a:avLst/>
                              <a:gdLst>
                                <a:gd name="T0" fmla="+- 0 1238 865"/>
                                <a:gd name="T1" fmla="*/ 1238 h 373"/>
                                <a:gd name="T2" fmla="+- 0 865 865"/>
                                <a:gd name="T3" fmla="*/ 865 h 3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3">
                                  <a:moveTo>
                                    <a:pt x="0" y="3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48931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66"/>
                        <wpg:cNvGrpSpPr>
                          <a:grpSpLocks/>
                        </wpg:cNvGrpSpPr>
                        <wpg:grpSpPr bwMode="auto">
                          <a:xfrm>
                            <a:off x="8573" y="944"/>
                            <a:ext cx="2" cy="806"/>
                            <a:chOff x="8573" y="944"/>
                            <a:chExt cx="2" cy="806"/>
                          </a:xfrm>
                        </wpg:grpSpPr>
                        <wps:wsp>
                          <wps:cNvPr id="160" name="Freeform 167"/>
                          <wps:cNvSpPr>
                            <a:spLocks/>
                          </wps:cNvSpPr>
                          <wps:spPr bwMode="auto">
                            <a:xfrm>
                              <a:off x="8573" y="944"/>
                              <a:ext cx="2" cy="806"/>
                            </a:xfrm>
                            <a:custGeom>
                              <a:avLst/>
                              <a:gdLst>
                                <a:gd name="T0" fmla="+- 0 1749 944"/>
                                <a:gd name="T1" fmla="*/ 1749 h 806"/>
                                <a:gd name="T2" fmla="+- 0 944 944"/>
                                <a:gd name="T3" fmla="*/ 944 h 8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6">
                                  <a:moveTo>
                                    <a:pt x="0" y="80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7070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64"/>
                        <wpg:cNvGrpSpPr>
                          <a:grpSpLocks/>
                        </wpg:cNvGrpSpPr>
                        <wpg:grpSpPr bwMode="auto">
                          <a:xfrm>
                            <a:off x="5789" y="99"/>
                            <a:ext cx="2" cy="1474"/>
                            <a:chOff x="5789" y="99"/>
                            <a:chExt cx="2" cy="1474"/>
                          </a:xfrm>
                        </wpg:grpSpPr>
                        <wps:wsp>
                          <wps:cNvPr id="162" name="Freeform 165"/>
                          <wps:cNvSpPr>
                            <a:spLocks/>
                          </wps:cNvSpPr>
                          <wps:spPr bwMode="auto">
                            <a:xfrm>
                              <a:off x="5789" y="99"/>
                              <a:ext cx="2" cy="1474"/>
                            </a:xfrm>
                            <a:custGeom>
                              <a:avLst/>
                              <a:gdLst>
                                <a:gd name="T0" fmla="+- 0 1572 99"/>
                                <a:gd name="T1" fmla="*/ 1572 h 1474"/>
                                <a:gd name="T2" fmla="+- 0 99 99"/>
                                <a:gd name="T3" fmla="*/ 99 h 14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74">
                                  <a:moveTo>
                                    <a:pt x="0" y="147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B3B3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2"/>
                        <wpg:cNvGrpSpPr>
                          <a:grpSpLocks/>
                        </wpg:cNvGrpSpPr>
                        <wpg:grpSpPr bwMode="auto">
                          <a:xfrm>
                            <a:off x="6531" y="1140"/>
                            <a:ext cx="2" cy="354"/>
                            <a:chOff x="6531" y="1140"/>
                            <a:chExt cx="2" cy="354"/>
                          </a:xfrm>
                        </wpg:grpSpPr>
                        <wps:wsp>
                          <wps:cNvPr id="164" name="Freeform 163"/>
                          <wps:cNvSpPr>
                            <a:spLocks/>
                          </wps:cNvSpPr>
                          <wps:spPr bwMode="auto">
                            <a:xfrm>
                              <a:off x="6531" y="1140"/>
                              <a:ext cx="2" cy="354"/>
                            </a:xfrm>
                            <a:custGeom>
                              <a:avLst/>
                              <a:gdLst>
                                <a:gd name="T0" fmla="+- 0 1494 1140"/>
                                <a:gd name="T1" fmla="*/ 1494 h 354"/>
                                <a:gd name="T2" fmla="+- 0 1140 1140"/>
                                <a:gd name="T3" fmla="*/ 1140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3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0"/>
                        <wpg:cNvGrpSpPr>
                          <a:grpSpLocks/>
                        </wpg:cNvGrpSpPr>
                        <wpg:grpSpPr bwMode="auto">
                          <a:xfrm>
                            <a:off x="7513" y="1140"/>
                            <a:ext cx="2" cy="609"/>
                            <a:chOff x="7513" y="1140"/>
                            <a:chExt cx="2" cy="609"/>
                          </a:xfrm>
                        </wpg:grpSpPr>
                        <wps:wsp>
                          <wps:cNvPr id="166" name="Freeform 161"/>
                          <wps:cNvSpPr>
                            <a:spLocks/>
                          </wps:cNvSpPr>
                          <wps:spPr bwMode="auto">
                            <a:xfrm>
                              <a:off x="7513" y="1140"/>
                              <a:ext cx="2" cy="609"/>
                            </a:xfrm>
                            <a:custGeom>
                              <a:avLst/>
                              <a:gdLst>
                                <a:gd name="T0" fmla="+- 0 1749 1140"/>
                                <a:gd name="T1" fmla="*/ 1749 h 609"/>
                                <a:gd name="T2" fmla="+- 0 1140 1140"/>
                                <a:gd name="T3" fmla="*/ 1140 h 6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9">
                                  <a:moveTo>
                                    <a:pt x="0" y="60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7474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58"/>
                        <wpg:cNvGrpSpPr>
                          <a:grpSpLocks/>
                        </wpg:cNvGrpSpPr>
                        <wpg:grpSpPr bwMode="auto">
                          <a:xfrm>
                            <a:off x="6627" y="1415"/>
                            <a:ext cx="2" cy="413"/>
                            <a:chOff x="6627" y="1415"/>
                            <a:chExt cx="2" cy="413"/>
                          </a:xfrm>
                        </wpg:grpSpPr>
                        <wps:wsp>
                          <wps:cNvPr id="168" name="Freeform 159"/>
                          <wps:cNvSpPr>
                            <a:spLocks/>
                          </wps:cNvSpPr>
                          <wps:spPr bwMode="auto">
                            <a:xfrm>
                              <a:off x="6627" y="1415"/>
                              <a:ext cx="2" cy="413"/>
                            </a:xfrm>
                            <a:custGeom>
                              <a:avLst/>
                              <a:gdLst>
                                <a:gd name="T0" fmla="+- 0 1828 1415"/>
                                <a:gd name="T1" fmla="*/ 1828 h 413"/>
                                <a:gd name="T2" fmla="+- 0 1415 1415"/>
                                <a:gd name="T3" fmla="*/ 1415 h 4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3">
                                  <a:moveTo>
                                    <a:pt x="0" y="41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56"/>
                        <wpg:cNvGrpSpPr>
                          <a:grpSpLocks/>
                        </wpg:cNvGrpSpPr>
                        <wpg:grpSpPr bwMode="auto">
                          <a:xfrm>
                            <a:off x="6531" y="1749"/>
                            <a:ext cx="2" cy="295"/>
                            <a:chOff x="6531" y="1749"/>
                            <a:chExt cx="2" cy="295"/>
                          </a:xfrm>
                        </wpg:grpSpPr>
                        <wps:wsp>
                          <wps:cNvPr id="170" name="Freeform 157"/>
                          <wps:cNvSpPr>
                            <a:spLocks/>
                          </wps:cNvSpPr>
                          <wps:spPr bwMode="auto">
                            <a:xfrm>
                              <a:off x="6531" y="1749"/>
                              <a:ext cx="2" cy="295"/>
                            </a:xfrm>
                            <a:custGeom>
                              <a:avLst/>
                              <a:gdLst>
                                <a:gd name="T0" fmla="+- 0 2044 1749"/>
                                <a:gd name="T1" fmla="*/ 2044 h 295"/>
                                <a:gd name="T2" fmla="+- 0 1749 1749"/>
                                <a:gd name="T3" fmla="*/ 1749 h 2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5">
                                  <a:moveTo>
                                    <a:pt x="0" y="29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6464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54"/>
                        <wpg:cNvGrpSpPr>
                          <a:grpSpLocks/>
                        </wpg:cNvGrpSpPr>
                        <wpg:grpSpPr bwMode="auto">
                          <a:xfrm>
                            <a:off x="7138" y="1906"/>
                            <a:ext cx="2" cy="1041"/>
                            <a:chOff x="7138" y="1906"/>
                            <a:chExt cx="2" cy="1041"/>
                          </a:xfrm>
                        </wpg:grpSpPr>
                        <wps:wsp>
                          <wps:cNvPr id="172" name="Freeform 155"/>
                          <wps:cNvSpPr>
                            <a:spLocks/>
                          </wps:cNvSpPr>
                          <wps:spPr bwMode="auto">
                            <a:xfrm>
                              <a:off x="7138" y="1906"/>
                              <a:ext cx="2" cy="1041"/>
                            </a:xfrm>
                            <a:custGeom>
                              <a:avLst/>
                              <a:gdLst>
                                <a:gd name="T0" fmla="+- 0 2948 1906"/>
                                <a:gd name="T1" fmla="*/ 2948 h 1041"/>
                                <a:gd name="T2" fmla="+- 0 1906 1906"/>
                                <a:gd name="T3" fmla="*/ 1906 h 104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41">
                                  <a:moveTo>
                                    <a:pt x="0" y="10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13131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2"/>
                        <wpg:cNvGrpSpPr>
                          <a:grpSpLocks/>
                        </wpg:cNvGrpSpPr>
                        <wpg:grpSpPr bwMode="auto">
                          <a:xfrm>
                            <a:off x="5722" y="2771"/>
                            <a:ext cx="886" cy="2"/>
                            <a:chOff x="5722" y="2771"/>
                            <a:chExt cx="886" cy="2"/>
                          </a:xfrm>
                        </wpg:grpSpPr>
                        <wps:wsp>
                          <wps:cNvPr id="174" name="Freeform 153"/>
                          <wps:cNvSpPr>
                            <a:spLocks/>
                          </wps:cNvSpPr>
                          <wps:spPr bwMode="auto">
                            <a:xfrm>
                              <a:off x="5722" y="2771"/>
                              <a:ext cx="886" cy="2"/>
                            </a:xfrm>
                            <a:custGeom>
                              <a:avLst/>
                              <a:gdLst>
                                <a:gd name="T0" fmla="+- 0 5722 5722"/>
                                <a:gd name="T1" fmla="*/ T0 w 886"/>
                                <a:gd name="T2" fmla="+- 0 6608 5722"/>
                                <a:gd name="T3" fmla="*/ T2 w 88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">
                                  <a:moveTo>
                                    <a:pt x="0" y="0"/>
                                  </a:moveTo>
                                  <a:lnTo>
                                    <a:pt x="886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0"/>
                        <wpg:cNvGrpSpPr>
                          <a:grpSpLocks/>
                        </wpg:cNvGrpSpPr>
                        <wpg:grpSpPr bwMode="auto">
                          <a:xfrm>
                            <a:off x="6492" y="2673"/>
                            <a:ext cx="154" cy="196"/>
                            <a:chOff x="6492" y="2673"/>
                            <a:chExt cx="154" cy="196"/>
                          </a:xfrm>
                        </wpg:grpSpPr>
                        <wps:wsp>
                          <wps:cNvPr id="176" name="Freeform 151"/>
                          <wps:cNvSpPr>
                            <a:spLocks/>
                          </wps:cNvSpPr>
                          <wps:spPr bwMode="auto">
                            <a:xfrm>
                              <a:off x="6492" y="2673"/>
                              <a:ext cx="154" cy="196"/>
                            </a:xfrm>
                            <a:custGeom>
                              <a:avLst/>
                              <a:gdLst>
                                <a:gd name="T0" fmla="+- 0 6492 6492"/>
                                <a:gd name="T1" fmla="*/ T0 w 154"/>
                                <a:gd name="T2" fmla="+- 0 2673 2673"/>
                                <a:gd name="T3" fmla="*/ 2673 h 196"/>
                                <a:gd name="T4" fmla="+- 0 6646 6492"/>
                                <a:gd name="T5" fmla="*/ T4 w 154"/>
                                <a:gd name="T6" fmla="+- 0 2673 2673"/>
                                <a:gd name="T7" fmla="*/ 2673 h 196"/>
                                <a:gd name="T8" fmla="+- 0 6646 6492"/>
                                <a:gd name="T9" fmla="*/ T8 w 154"/>
                                <a:gd name="T10" fmla="+- 0 2869 2673"/>
                                <a:gd name="T11" fmla="*/ 2869 h 196"/>
                                <a:gd name="T12" fmla="+- 0 6492 6492"/>
                                <a:gd name="T13" fmla="*/ T12 w 154"/>
                                <a:gd name="T14" fmla="+- 0 2869 2673"/>
                                <a:gd name="T15" fmla="*/ 2869 h 196"/>
                                <a:gd name="T16" fmla="+- 0 6492 6492"/>
                                <a:gd name="T17" fmla="*/ T16 w 154"/>
                                <a:gd name="T18" fmla="+- 0 2673 2673"/>
                                <a:gd name="T19" fmla="*/ 2673 h 1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4" h="196">
                                  <a:moveTo>
                                    <a:pt x="0" y="0"/>
                                  </a:moveTo>
                                  <a:lnTo>
                                    <a:pt x="154" y="0"/>
                                  </a:lnTo>
                                  <a:lnTo>
                                    <a:pt x="154" y="196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4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48"/>
                        <wpg:cNvGrpSpPr>
                          <a:grpSpLocks/>
                        </wpg:cNvGrpSpPr>
                        <wpg:grpSpPr bwMode="auto">
                          <a:xfrm>
                            <a:off x="6704" y="2771"/>
                            <a:ext cx="385" cy="2"/>
                            <a:chOff x="6704" y="2771"/>
                            <a:chExt cx="385" cy="2"/>
                          </a:xfrm>
                        </wpg:grpSpPr>
                        <wps:wsp>
                          <wps:cNvPr id="178" name="Freeform 149"/>
                          <wps:cNvSpPr>
                            <a:spLocks/>
                          </wps:cNvSpPr>
                          <wps:spPr bwMode="auto">
                            <a:xfrm>
                              <a:off x="6704" y="2771"/>
                              <a:ext cx="385" cy="2"/>
                            </a:xfrm>
                            <a:custGeom>
                              <a:avLst/>
                              <a:gdLst>
                                <a:gd name="T0" fmla="+- 0 6704 6704"/>
                                <a:gd name="T1" fmla="*/ T0 w 385"/>
                                <a:gd name="T2" fmla="+- 0 7089 6704"/>
                                <a:gd name="T3" fmla="*/ T2 w 3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5">
                                  <a:moveTo>
                                    <a:pt x="0" y="0"/>
                                  </a:moveTo>
                                  <a:lnTo>
                                    <a:pt x="385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46"/>
                        <wpg:cNvGrpSpPr>
                          <a:grpSpLocks/>
                        </wpg:cNvGrpSpPr>
                        <wpg:grpSpPr bwMode="auto">
                          <a:xfrm>
                            <a:off x="8274" y="2555"/>
                            <a:ext cx="173" cy="295"/>
                            <a:chOff x="8274" y="2555"/>
                            <a:chExt cx="173" cy="295"/>
                          </a:xfrm>
                        </wpg:grpSpPr>
                        <wps:wsp>
                          <wps:cNvPr id="180" name="Freeform 147"/>
                          <wps:cNvSpPr>
                            <a:spLocks/>
                          </wps:cNvSpPr>
                          <wps:spPr bwMode="auto">
                            <a:xfrm>
                              <a:off x="8274" y="2555"/>
                              <a:ext cx="173" cy="295"/>
                            </a:xfrm>
                            <a:custGeom>
                              <a:avLst/>
                              <a:gdLst>
                                <a:gd name="T0" fmla="+- 0 8274 8274"/>
                                <a:gd name="T1" fmla="*/ T0 w 173"/>
                                <a:gd name="T2" fmla="+- 0 2555 2555"/>
                                <a:gd name="T3" fmla="*/ 2555 h 295"/>
                                <a:gd name="T4" fmla="+- 0 8448 8274"/>
                                <a:gd name="T5" fmla="*/ T4 w 173"/>
                                <a:gd name="T6" fmla="+- 0 2555 2555"/>
                                <a:gd name="T7" fmla="*/ 2555 h 295"/>
                                <a:gd name="T8" fmla="+- 0 8448 8274"/>
                                <a:gd name="T9" fmla="*/ T8 w 173"/>
                                <a:gd name="T10" fmla="+- 0 2849 2555"/>
                                <a:gd name="T11" fmla="*/ 2849 h 295"/>
                                <a:gd name="T12" fmla="+- 0 8274 8274"/>
                                <a:gd name="T13" fmla="*/ T12 w 173"/>
                                <a:gd name="T14" fmla="+- 0 2849 2555"/>
                                <a:gd name="T15" fmla="*/ 2849 h 295"/>
                                <a:gd name="T16" fmla="+- 0 8274 8274"/>
                                <a:gd name="T17" fmla="*/ T16 w 173"/>
                                <a:gd name="T18" fmla="+- 0 2555 2555"/>
                                <a:gd name="T19" fmla="*/ 2555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3" h="295">
                                  <a:moveTo>
                                    <a:pt x="0" y="0"/>
                                  </a:moveTo>
                                  <a:lnTo>
                                    <a:pt x="174" y="0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0" y="29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5B5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44"/>
                        <wpg:cNvGrpSpPr>
                          <a:grpSpLocks/>
                        </wpg:cNvGrpSpPr>
                        <wpg:grpSpPr bwMode="auto">
                          <a:xfrm>
                            <a:off x="8274" y="2771"/>
                            <a:ext cx="135" cy="216"/>
                            <a:chOff x="8274" y="2771"/>
                            <a:chExt cx="135" cy="216"/>
                          </a:xfrm>
                        </wpg:grpSpPr>
                        <wps:wsp>
                          <wps:cNvPr id="182" name="Freeform 145"/>
                          <wps:cNvSpPr>
                            <a:spLocks/>
                          </wps:cNvSpPr>
                          <wps:spPr bwMode="auto">
                            <a:xfrm>
                              <a:off x="8274" y="2771"/>
                              <a:ext cx="135" cy="216"/>
                            </a:xfrm>
                            <a:custGeom>
                              <a:avLst/>
                              <a:gdLst>
                                <a:gd name="T0" fmla="+- 0 8274 8274"/>
                                <a:gd name="T1" fmla="*/ T0 w 135"/>
                                <a:gd name="T2" fmla="+- 0 2771 2771"/>
                                <a:gd name="T3" fmla="*/ 2771 h 216"/>
                                <a:gd name="T4" fmla="+- 0 8409 8274"/>
                                <a:gd name="T5" fmla="*/ T4 w 135"/>
                                <a:gd name="T6" fmla="+- 0 2771 2771"/>
                                <a:gd name="T7" fmla="*/ 2771 h 216"/>
                                <a:gd name="T8" fmla="+- 0 8409 8274"/>
                                <a:gd name="T9" fmla="*/ T8 w 135"/>
                                <a:gd name="T10" fmla="+- 0 2987 2771"/>
                                <a:gd name="T11" fmla="*/ 2987 h 216"/>
                                <a:gd name="T12" fmla="+- 0 8274 8274"/>
                                <a:gd name="T13" fmla="*/ T12 w 135"/>
                                <a:gd name="T14" fmla="+- 0 2987 2771"/>
                                <a:gd name="T15" fmla="*/ 2987 h 216"/>
                                <a:gd name="T16" fmla="+- 0 8274 8274"/>
                                <a:gd name="T17" fmla="*/ T16 w 135"/>
                                <a:gd name="T18" fmla="+- 0 2771 2771"/>
                                <a:gd name="T19" fmla="*/ 2771 h 2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" h="216">
                                  <a:moveTo>
                                    <a:pt x="0" y="0"/>
                                  </a:moveTo>
                                  <a:lnTo>
                                    <a:pt x="135" y="0"/>
                                  </a:lnTo>
                                  <a:lnTo>
                                    <a:pt x="135" y="216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4F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42"/>
                        <wpg:cNvGrpSpPr>
                          <a:grpSpLocks/>
                        </wpg:cNvGrpSpPr>
                        <wpg:grpSpPr bwMode="auto">
                          <a:xfrm>
                            <a:off x="8342" y="2967"/>
                            <a:ext cx="2" cy="255"/>
                            <a:chOff x="8342" y="2967"/>
                            <a:chExt cx="2" cy="255"/>
                          </a:xfrm>
                        </wpg:grpSpPr>
                        <wps:wsp>
                          <wps:cNvPr id="184" name="Freeform 143"/>
                          <wps:cNvSpPr>
                            <a:spLocks/>
                          </wps:cNvSpPr>
                          <wps:spPr bwMode="auto">
                            <a:xfrm>
                              <a:off x="8342" y="2967"/>
                              <a:ext cx="2" cy="255"/>
                            </a:xfrm>
                            <a:custGeom>
                              <a:avLst/>
                              <a:gdLst>
                                <a:gd name="T0" fmla="+- 0 3223 2967"/>
                                <a:gd name="T1" fmla="*/ 3223 h 255"/>
                                <a:gd name="T2" fmla="+- 0 2967 2967"/>
                                <a:gd name="T3" fmla="*/ 2967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2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9C9C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1" o:spid="_x0000_s1026" style="position:absolute;margin-left:280pt;margin-top:-18.15pt;width:188pt;height:183.05pt;z-index:-251670528;mso-position-horizontal-relative:page" coordorigin="5600,-363" coordsize="3760,3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">
                <v:shape id="Picture 182" o:spid="_x0000_s1027" type="#_x0000_t75" style="position:absolute;left:5600;top:98;width:3760;height:3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7GAS7AAAA3AAAAA8AAABkcnMvZG93bnJldi54bWxET0sKwjAQ3QveIYzgTlOliFSjiCC49Asu&#10;h2Zsqs2kNFHr7Y0guJvH+8582dpKPKnxpWMFo2ECgjh3uuRCwem4GUxB+ICssXJMCt7kYbnoduaY&#10;affiPT0PoRAxhH2GCkwIdSalzw1Z9ENXE0fu6hqLIcKmkLrBVwy3lRwnyURaLDk2GKxpbSi/Hx5W&#10;AZ9viV7nu+l+ZN4XKu1WV5wq1e+1qxmIQG34i3/urY7z0xS+z8QL5OID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H7GAS7AAAA3AAAAA8AAAAAAAAAAAAAAAAAnwIAAGRycy9k&#10;b3ducmV2LnhtbFBLBQYAAAAABAAEAPcAAACHAwAAAAA=&#10;">
                  <v:imagedata r:id="rId17" o:title=""/>
                </v:shape>
                <v:group id="Group 180" o:spid="_x0000_s1028" style="position:absolute;left:5741;top:-275;width:2;height:275" coordorigin="5741,-275" coordsize="2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81" o:spid="_x0000_s1029" style="position:absolute;left:5741;top:-275;width:2;height:275;visibility:visible;mso-wrap-style:square;v-text-anchor:top" coordsize="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QxR8QA&#10;AADcAAAADwAAAGRycy9kb3ducmV2LnhtbERPTWvCQBC9F/wPywi9lLpJSSVEV5FCoRcPjQHpbcyO&#10;STA7G7PbJPbXdwsFb/N4n7PeTqYVA/WusawgXkQgiEurG64UFIf35xSE88gaW8uk4EYOtpvZwxoz&#10;bUf+pCH3lQgh7DJUUHvfZVK6siaDbmE74sCdbW/QB9hXUvc4hnDTypcoWkqDDYeGGjt6q6m85N9G&#10;wTFP8ed0wGtxjPl1777K8SlJlXqcT7sVCE+Tv4v/3R86zE+W8PdMuE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0MUfEAAAA3AAAAA8AAAAAAAAAAAAAAAAAmAIAAGRycy9k&#10;b3ducmV2LnhtbFBLBQYAAAAABAAEAPUAAACJAwAAAAA=&#10;" path="m,276l,e" filled="f" strokeweight=".33981mm">
                    <v:path arrowok="t" o:connecttype="custom" o:connectlocs="0,1;0,-275" o:connectangles="0,0"/>
                  </v:shape>
                </v:group>
                <v:group id="Group 178" o:spid="_x0000_s1030" style="position:absolute;left:5741;top:-19;width:2;height:2869" coordorigin="5741,-19" coordsize="2,2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79" o:spid="_x0000_s1031" style="position:absolute;left:5741;top:-19;width:2;height:2869;visibility:visible;mso-wrap-style:square;v-text-anchor:top" coordsize="2,2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3OesYA&#10;AADcAAAADwAAAGRycy9kb3ducmV2LnhtbESPQWvCQBCF7wX/wzKCt7pRbC3RVcTSIoUK2tbzkB2T&#10;aHY2ZLdJ7K/vHAq9zfDevPfNct27SrXUhNKzgck4AUWceVtybuDz4+X+CVSIyBYrz2TgRgHWq8Hd&#10;ElPrOz5Qe4y5khAOKRooYqxTrUNWkMMw9jWxaGffOIyyNrm2DXYS7io9TZJH7bBkaSiwpm1B2fX4&#10;7QyE6+2Z9/Xb10/3/jA/t5fXcro7GTMa9psFqEh9/Df/Xe+s4M+EVp6RC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3OesYAAADcAAAADwAAAAAAAAAAAAAAAACYAgAAZHJz&#10;L2Rvd25yZXYueG1sUEsFBgAAAAAEAAQA9QAAAIsDAAAAAA==&#10;" path="m,2868l,e" filled="f" strokecolor="#b3b3b3" strokeweight="1.0194mm">
                    <v:path arrowok="t" o:connecttype="custom" o:connectlocs="0,2849;0,-19" o:connectangles="0,0"/>
                  </v:shape>
                </v:group>
                <v:group id="Group 176" o:spid="_x0000_s1032" style="position:absolute;left:6723;top:-353;width:2;height:845" coordorigin="6723,-353" coordsize="2,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77" o:spid="_x0000_s1033" style="position:absolute;left:6723;top:-353;width:2;height:845;visibility:visible;mso-wrap-style:square;v-text-anchor:top" coordsize="2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M7dMUA&#10;AADcAAAADwAAAGRycy9kb3ducmV2LnhtbESP3UoDMRCF74W+Q5iCN9JmVRTZNi1VUYSloK0PMCaz&#10;P3QzWZLYXd/euRC8m+GcOeeb9XbyvTpTTF1gA9fLAhSxDa7jxsDn8WXxACplZId9YDLwQwm2m9nF&#10;GksXRv6g8yE3SkI4lWigzXkotU62JY9pGQZi0eoQPWZZY6NdxFHCfa9viuJee+xYGloc6Kklezp8&#10;ewPvjX2uvoKt6/Gx6vZXr7enKrIxl/NptwKVacr/5r/rNyf4d4Iv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Yzt0xQAAANwAAAAPAAAAAAAAAAAAAAAAAJgCAABkcnMv&#10;ZG93bnJldi54bWxQSwUGAAAAAAQABAD1AAAAigMAAAAA&#10;" path="m,845l,e" filled="f" strokecolor="#939393" strokeweight=".33981mm">
                    <v:path arrowok="t" o:connecttype="custom" o:connectlocs="0,492;0,-353" o:connectangles="0,0"/>
                  </v:shape>
                </v:group>
                <v:group id="Group 174" o:spid="_x0000_s1034" style="position:absolute;left:5779;top:472;width:944;height:2" coordorigin="5779,472" coordsize="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75" o:spid="_x0000_s1035" style="position:absolute;left:5779;top:472;width:944;height:2;visibility:visible;mso-wrap-style:square;v-text-anchor:top" coordsize="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ml478A&#10;AADcAAAADwAAAGRycy9kb3ducmV2LnhtbERPTYvCMBC9L/gfwgje1tSCslSjqCCI7sW67HloxrbY&#10;TEozav33ZkHY2zze5yxWvWvUnbpQezYwGSegiAtvay4N/Jx3n1+ggiBbbDyTgScFWC0HHwvMrH/w&#10;ie65lCqGcMjQQCXSZlqHoiKHYexb4shdfOdQIuxKbTt8xHDX6DRJZtphzbGhwpa2FRXX/OYMnNLf&#10;8w6/Ezk818fLpsw5lZyNGQ379RyUUC//4rd7b+P8aQp/z8QL9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CaXjvwAAANwAAAAPAAAAAAAAAAAAAAAAAJgCAABkcnMvZG93bnJl&#10;di54bWxQSwUGAAAAAAQABAD1AAAAhAMAAAAA&#10;" path="m,l944,e" filled="f" strokecolor="#939397" strokeweight=".33981mm">
                    <v:path arrowok="t" o:connecttype="custom" o:connectlocs="0,0;944,0" o:connectangles="0,0"/>
                  </v:shape>
                </v:group>
                <v:group id="Group 172" o:spid="_x0000_s1036" style="position:absolute;left:6714;top:177;width:2;height:314" coordorigin="6714,177" coordsize="2,3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73" o:spid="_x0000_s1037" style="position:absolute;left:6714;top:177;width:2;height:314;visibility:visible;mso-wrap-style:square;v-text-anchor:top" coordsize="2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s0MQA&#10;AADcAAAADwAAAGRycy9kb3ducmV2LnhtbERPTWvCQBC9F/wPywi91Y3SaoyuIoKlxzbWgrcxO01S&#10;s7Mxu5rk33eFQm/zeJ+zXHemEjdqXGlZwXgUgSDOrC45V/C53z3FIJxH1lhZJgU9OVivBg9LTLRt&#10;+YNuqc9FCGGXoILC+zqR0mUFGXQjWxMH7ts2Bn2ATS51g20IN5WcRNFUGiw5NBRY07ag7JxejQIz&#10;yeaH91N87NvN9TL90a/bw+xLqcdht1mA8NT5f/Gf+02H+S/PcH8mX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YLNDEAAAA3AAAAA8AAAAAAAAAAAAAAAAAmAIAAGRycy9k&#10;b3ducmV2LnhtbFBLBQYAAAAABAAEAPUAAACJAwAAAAA=&#10;" path="m,315l,e" filled="f" strokecolor="#777c77" strokeweight=".33981mm">
                    <v:path arrowok="t" o:connecttype="custom" o:connectlocs="0,492;0,177" o:connectangles="0,0"/>
                  </v:shape>
                </v:group>
                <v:group id="Group 170" o:spid="_x0000_s1038" style="position:absolute;left:8679;top:570;width:2;height:2417" coordorigin="8679,570" coordsize="2,24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71" o:spid="_x0000_s1039" style="position:absolute;left:8679;top:570;width:2;height:2417;visibility:visible;mso-wrap-style:square;v-text-anchor:top" coordsize="2,2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p2XcEA&#10;AADcAAAADwAAAGRycy9kb3ducmV2LnhtbERP22rCQBB9F/yHZYS+6cbaRomuIr1AwSejHzBkxySa&#10;nQ3ZaYx/3y0U+jaHc53NbnCN6qkLtWcD81kCirjwtubSwPn0OV2BCoJssfFMBh4UYLcdjzaYWX/n&#10;I/W5lCqGcMjQQCXSZlqHoiKHYeZb4shdfOdQIuxKbTu8x3DX6OckSbXDmmNDhS29VVTc8m9nQD5O&#10;y/NLvbCHR5MO+ULe++vhaszTZNivQQkN8i/+c3/ZOP81hd9n4gV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adl3BAAAA3AAAAA8AAAAAAAAAAAAAAAAAmAIAAGRycy9kb3du&#10;cmV2LnhtbFBLBQYAAAAABAAEAPUAAACGAwAAAAA=&#10;" path="m,2417l,e" filled="f" strokecolor="#3f443f" strokeweight="1.3592mm">
                    <v:path arrowok="t" o:connecttype="custom" o:connectlocs="0,2987;0,570" o:connectangles="0,0"/>
                  </v:shape>
                </v:group>
                <v:group id="Group 168" o:spid="_x0000_s1040" style="position:absolute;left:7638;top:865;width:2;height:373" coordorigin="7638,865" coordsize="2,3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69" o:spid="_x0000_s1041" style="position:absolute;left:7638;top:865;width:2;height:373;visibility:visible;mso-wrap-style:square;v-text-anchor:top" coordsize="2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NfMsgA&#10;AADcAAAADwAAAGRycy9kb3ducmV2LnhtbESP0UsCQRDG3wP/h2WEXiT3SpS6XCWCSBClLLHH8Xbc&#10;O7qdPW43PfvrnYegt2+Yb37zfdN552t1pDZWgQ3cDjNQxEWwFTsDnx8vN/egYkK2WAcmA2eKMJ/1&#10;rqaY23DidzpuklMC4ZijgTKlJtc6FiV5jMPQEMvuEFqPScbWadviSeC+1ndZNtEeK5YPJTb0XFLx&#10;vfnxQlmuV5P16PVt8TDY7tzXb3DNPhhz3e+eHkEl6tK/+e96YSX+WNJKGVGgZ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Q18yyAAAANwAAAAPAAAAAAAAAAAAAAAAAJgCAABk&#10;cnMvZG93bnJldi54bWxQSwUGAAAAAAQABAD1AAAAjQMAAAAA&#10;" path="m,373l,e" filled="f" strokecolor="#3f3f3f" strokeweight="1.3592mm">
                    <v:path arrowok="t" o:connecttype="custom" o:connectlocs="0,1238;0,865" o:connectangles="0,0"/>
                  </v:shape>
                </v:group>
                <v:group id="Group 166" o:spid="_x0000_s1042" style="position:absolute;left:8573;top:944;width:2;height:806" coordorigin="8573,944" coordsize="2,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67" o:spid="_x0000_s1043" style="position:absolute;left:8573;top:944;width:2;height:806;visibility:visible;mso-wrap-style:square;v-text-anchor:top" coordsize="2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kccsUA&#10;AADcAAAADwAAAGRycy9kb3ducmV2LnhtbESPwWrDQAxE74H+w6JCbsk6ORjjZhNModBCocT1Bwiv&#10;arv1am3v1nHz9dEh0JvEjGaeDqfF9WqmKXSeDey2CSji2tuOGwPV58smAxUissXeMxn4owCn48Pq&#10;gLn1Fz7TXMZGSQiHHA20MQ651qFuyWHY+oFYtC8/OYyyTo22E14k3PV6nySpdtixNLQ40HNL9U/5&#10;6wyMQX+/jeeuWj5cNlz3oSh274Ux68eleAIVaYn/5vv1qxX8VPDlGZlAH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RxyxQAAANwAAAAPAAAAAAAAAAAAAAAAAJgCAABkcnMv&#10;ZG93bnJldi54bWxQSwUGAAAAAAQABAD1AAAAigMAAAAA&#10;" path="m,805l,e" filled="f" strokecolor="#707070" strokeweight="1.69903mm">
                    <v:path arrowok="t" o:connecttype="custom" o:connectlocs="0,1749;0,944" o:connectangles="0,0"/>
                  </v:shape>
                </v:group>
                <v:group id="Group 164" o:spid="_x0000_s1044" style="position:absolute;left:5789;top:99;width:2;height:1474" coordorigin="5789,99" coordsize="2,14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65" o:spid="_x0000_s1045" style="position:absolute;left:5789;top:99;width:2;height:1474;visibility:visible;mso-wrap-style:square;v-text-anchor:top" coordsize="2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26sEA&#10;AADcAAAADwAAAGRycy9kb3ducmV2LnhtbERP32vCMBB+H/g/hBP2NpOJyKhGGaIgwtBVfb81Z1vW&#10;XEoT225/vREE3+7j+3nzZW8r0VLjS8ca3kcKBHHmTMm5htNx8/YBwgdkg5Vj0vBHHpaLwcscE+M6&#10;/qY2DbmIIewT1FCEUCdS+qwgi37kauLIXVxjMUTY5NI02MVwW8mxUlNpseTYUGBNq4Ky3/RqNZzV&#10;jlS27/LJOv1vDz8rSV+Hi9avw/5zBiJQH57ih3tr4vzpGO7PxAvk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VturBAAAA3AAAAA8AAAAAAAAAAAAAAAAAmAIAAGRycy9kb3du&#10;cmV2LnhtbFBLBQYAAAAABAAEAPUAAACGAwAAAAA=&#10;" path="m,1473l,e" filled="f" strokecolor="#b3b3b3" strokeweight=".67961mm">
                    <v:path arrowok="t" o:connecttype="custom" o:connectlocs="0,1572;0,99" o:connectangles="0,0"/>
                  </v:shape>
                </v:group>
                <v:group id="Group 162" o:spid="_x0000_s1046" style="position:absolute;left:6531;top:1140;width:2;height:354" coordorigin="6531,1140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63" o:spid="_x0000_s1047" style="position:absolute;left:6531;top:1140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LbbMAA&#10;AADcAAAADwAAAGRycy9kb3ducmV2LnhtbERPTYvCMBC9C/sfwgjeNFWWIl2jiCC6p0UrssehGdNi&#10;M+k20dZ/vxEEb/N4n7NY9bYWd2p95VjBdJKAIC6crtgoOOXb8RyED8gaa8ek4EEeVsuPwQIz7To+&#10;0P0YjIgh7DNUUIbQZFL6oiSLfuIa4shdXGsxRNgaqVvsYrit5SxJUmmx4thQYkObkorr8WYVpHje&#10;mb9TZdZXzrvfvC++9z9zpUbDfv0FIlAf3uKXe6/j/PQTns/EC+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LbbMAAAADcAAAADwAAAAAAAAAAAAAAAACYAgAAZHJzL2Rvd25y&#10;ZXYueG1sUEsFBgAAAAAEAAQA9QAAAIUDAAAAAA==&#10;" path="m,354l,e" filled="f" strokeweight=".33981mm">
                    <v:path arrowok="t" o:connecttype="custom" o:connectlocs="0,1494;0,1140" o:connectangles="0,0"/>
                  </v:shape>
                </v:group>
                <v:group id="Group 160" o:spid="_x0000_s1048" style="position:absolute;left:7513;top:1140;width:2;height:609" coordorigin="7513,1140" coordsize="2,6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1" o:spid="_x0000_s1049" style="position:absolute;left:7513;top:1140;width:2;height:609;visibility:visible;mso-wrap-style:square;v-text-anchor:top" coordsize="2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xMcYA&#10;AADcAAAADwAAAGRycy9kb3ducmV2LnhtbESPQWvCQBCF74L/YRmhF6mbFgmSugaxFHLpobEVj0N2&#10;ukmTnQ3Zrcb++q4geJvhve/Nm3U+2k6caPCNYwVPiwQEceV0w0bB5/7tcQXCB2SNnWNScCEP+WY6&#10;WWOm3Zk/6FQGI2II+wwV1CH0mZS+qsmiX7ieOGrfbrAY4joYqQc8x3DbyeckSaXFhuOFGnva1VS1&#10;5a+NNS5/x3LZH0zxNT/6pXn/kUX7qtTDbNy+gAg0hrv5Rhc6cmkK12fiBHLz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7xMcYAAADcAAAADwAAAAAAAAAAAAAAAACYAgAAZHJz&#10;L2Rvd25yZXYueG1sUEsFBgAAAAAEAAQA9QAAAIsDAAAAAA==&#10;" path="m,609l,e" filled="f" strokecolor="#747474" strokeweight="1.69903mm">
                    <v:path arrowok="t" o:connecttype="custom" o:connectlocs="0,1749;0,1140" o:connectangles="0,0"/>
                  </v:shape>
                </v:group>
                <v:group id="Group 158" o:spid="_x0000_s1050" style="position:absolute;left:6627;top:1415;width:2;height:413" coordorigin="6627,1415" coordsize="2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59" o:spid="_x0000_s1051" style="position:absolute;left:6627;top:1415;width:2;height:413;visibility:visible;mso-wrap-style:square;v-text-anchor:top" coordsize="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eZRcYA&#10;AADcAAAADwAAAGRycy9kb3ducmV2LnhtbESPQU/CQBCF7yb8h82YeDGyRSKSykKQSPBGKGribeyO&#10;7YbubNNdoPx75mDibSbvzXvfzBa9b9SJuugCGxgNM1DEZbCOKwMf+/XDFFRMyBabwGTgQhEW88HN&#10;DHMbzryjU5EqJSEcczRQp9TmWseyJo9xGFpi0X5D5zHJ2lXadniWcN/oxyybaI+OpaHGllY1lYfi&#10;6A18vW43n2N+Wv3c0zaUz654m347Y+5u++ULqER9+jf/Xb9bwZ8IrTwjE+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eZRcYAAADcAAAADwAAAAAAAAAAAAAAAACYAgAAZHJz&#10;L2Rvd25yZXYueG1sUEsFBgAAAAAEAAQA9QAAAIsDAAAAAA==&#10;" path="m,413l,e" filled="f" strokecolor="#3f3f3f" strokeweight=".67961mm">
                    <v:path arrowok="t" o:connecttype="custom" o:connectlocs="0,1828;0,1415" o:connectangles="0,0"/>
                  </v:shape>
                </v:group>
                <v:group id="Group 156" o:spid="_x0000_s1052" style="position:absolute;left:6531;top:1749;width:2;height:295" coordorigin="6531,1749" coordsize="2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57" o:spid="_x0000_s1053" style="position:absolute;left:6531;top:1749;width:2;height:295;visibility:visible;mso-wrap-style:square;v-text-anchor:top" coordsize="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Cz+McA&#10;AADcAAAADwAAAGRycy9kb3ducmV2LnhtbESPT0/DMAzF70j7DpEncUEshcNgZdk0VfwT4wBbJa5W&#10;Y5JqjVM1Yeu+PT4gcbP1nt/7ebkeQ6eONKQ2soGbWQGKuIm2ZWeg3j9d34NKGdliF5kMnCnBejW5&#10;WGJp44k/6bjLTkkIpxIN+Jz7UuvUeAqYZrEnFu07DgGzrIPTdsCThIdO3xbFXAdsWRo89lR5ag67&#10;n2Dg6qVa1M+Ld9e7/aOff9XV9u3jbMzldNw8gMo05n/z3/WrFfw7wZdnZAK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s/jHAAAA3AAAAA8AAAAAAAAAAAAAAAAAmAIAAGRy&#10;cy9kb3ducmV2LnhtbFBLBQYAAAAABAAEAPUAAACMAwAAAAA=&#10;" path="m,295l,e" filled="f" strokecolor="#646464" strokeweight="1.69903mm">
                    <v:path arrowok="t" o:connecttype="custom" o:connectlocs="0,2044;0,1749" o:connectangles="0,0"/>
                  </v:shape>
                </v:group>
                <v:group id="Group 154" o:spid="_x0000_s1054" style="position:absolute;left:7138;top:1906;width:2;height:1041" coordorigin="7138,1906" coordsize="2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55" o:spid="_x0000_s1055" style="position:absolute;left:7138;top:1906;width:2;height:1041;visibility:visible;mso-wrap-style:square;v-text-anchor:top" coordsize="2,10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PchcQA&#10;AADcAAAADwAAAGRycy9kb3ducmV2LnhtbERPS2sCMRC+F/wPYQRvNVsF226NorKFXqTUSvE4bqab&#10;pZvJson78NebQqG3+fies1z3thItNb50rOBhmoAgzp0uuVBw/Hy9fwLhA7LGyjEpGMjDejW6W2Kq&#10;Xccf1B5CIWII+xQVmBDqVEqfG7Lop64mjty3ayyGCJtC6ga7GG4rOUuShbRYcmwwWNPOUP5zuFgF&#10;Z7Nt7TXb43H+3g1Dduqfsy+j1GTcb15ABOrDv/jP/abj/McZ/D4TL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D3IXEAAAA3AAAAA8AAAAAAAAAAAAAAAAAmAIAAGRycy9k&#10;b3ducmV2LnhtbFBLBQYAAAAABAAEAPUAAACJAwAAAAA=&#10;" path="m,1042l,e" filled="f" strokecolor="#131318" strokeweight="1.69903mm">
                    <v:path arrowok="t" o:connecttype="custom" o:connectlocs="0,2948;0,1906" o:connectangles="0,0"/>
                  </v:shape>
                </v:group>
                <v:group id="Group 152" o:spid="_x0000_s1056" style="position:absolute;left:5722;top:2771;width:886;height:2" coordorigin="5722,2771" coordsize="8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3" o:spid="_x0000_s1057" style="position:absolute;left:5722;top:2771;width:886;height:2;visibility:visible;mso-wrap-style:square;v-text-anchor:top" coordsize="8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g9scA&#10;AADcAAAADwAAAGRycy9kb3ducmV2LnhtbESP3WrCQBCF7wXfYRmhN1I3UbEluooIBQUL/vQBxuyY&#10;BLOzMbua6NN3CwXvZjhnzndmtmhNKe5Uu8KygngQgSBOrS44U/Bz/Hr/BOE8ssbSMil4kIPFvNuZ&#10;YaJtw3u6H3wmQgi7BBXk3leJlC7NyaAb2Io4aGdbG/RhrTOpa2xCuCnlMIom0mDBgZBjRauc0svh&#10;ZgJ3eNo1y+eo/z1ex9ftdVKdjvFGqbdeu5yC8NT6l/n/eq1D/Y8x/D0TJp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kIPbHAAAA3AAAAA8AAAAAAAAAAAAAAAAAmAIAAGRy&#10;cy9kb3ducmV2LnhtbFBLBQYAAAAABAAEAPUAAACMAwAAAAA=&#10;" path="m,l886,e" filled="f" strokecolor="#575757" strokeweight="1.69903mm">
                    <v:path arrowok="t" o:connecttype="custom" o:connectlocs="0,0;886,0" o:connectangles="0,0"/>
                  </v:shape>
                </v:group>
                <v:group id="Group 150" o:spid="_x0000_s1058" style="position:absolute;left:6492;top:2673;width:154;height:196" coordorigin="6492,2673" coordsize="154,1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51" o:spid="_x0000_s1059" style="position:absolute;left:6492;top:2673;width:154;height:196;visibility:visible;mso-wrap-style:square;v-text-anchor:top" coordsize="154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YousEA&#10;AADcAAAADwAAAGRycy9kb3ducmV2LnhtbERPTYvCMBC9C/6HMAvebLoiVbpGWRShBw9avextaGbb&#10;7jaT2kSt/94Igrd5vM9ZrHrTiCt1rras4DOKQRAXVtdcKjgdt+M5COeRNTaWScGdHKyWw8ECU21v&#10;fKBr7ksRQtilqKDyvk2ldEVFBl1kW+LA/drOoA+wK6Xu8BbCTSMncZxIgzWHhgpbWldU/OcXo+Cy&#10;QZn9/OVkJvtil5zL6SzbWqVGH/33FwhPvX+LX+5Mh/mzBJ7Ph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WKLrBAAAA3AAAAA8AAAAAAAAAAAAAAAAAmAIAAGRycy9kb3du&#10;cmV2LnhtbFBLBQYAAAAABAAEAPUAAACGAwAAAAA=&#10;" path="m,l154,r,196l,196,,xe" fillcolor="#444" stroked="f">
                    <v:path arrowok="t" o:connecttype="custom" o:connectlocs="0,2673;154,2673;154,2869;0,2869;0,2673" o:connectangles="0,0,0,0,0"/>
                  </v:shape>
                </v:group>
                <v:group id="Group 148" o:spid="_x0000_s1060" style="position:absolute;left:6704;top:2771;width:385;height:2" coordorigin="6704,2771" coordsize="3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49" o:spid="_x0000_s1061" style="position:absolute;left:6704;top:2771;width:385;height:2;visibility:visible;mso-wrap-style:square;v-text-anchor:top" coordsize="3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PQMQA&#10;AADcAAAADwAAAGRycy9kb3ducmV2LnhtbESPQWvCQBCF74L/YZmCF9FNC7aSZiPSIggepMZDj0N2&#10;moRmZ8PuqvHfO4dCbzO8N+99U2xG16srhdh5NvC8zEAR19523Bg4V7vFGlRMyBZ7z2TgThE25XRS&#10;YG79jb/oekqNkhCOORpoUxpyrWPdksO49AOxaD8+OEyyhkbbgDcJd71+ybJX7bBjaWhxoI+W6t/T&#10;xRk47jyu3GV+1CnESkdbfR/On8bMnsbtO6hEY/o3/13vreC/Ca08IxPo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SD0DEAAAA3AAAAA8AAAAAAAAAAAAAAAAAmAIAAGRycy9k&#10;b3ducmV2LnhtbFBLBQYAAAAABAAEAPUAAACJAwAAAAA=&#10;" path="m,l385,e" filled="f" strokeweight=".33981mm">
                    <v:path arrowok="t" o:connecttype="custom" o:connectlocs="0,0;385,0" o:connectangles="0,0"/>
                  </v:shape>
                </v:group>
                <v:group id="Group 146" o:spid="_x0000_s1062" style="position:absolute;left:8274;top:2555;width:173;height:295" coordorigin="8274,2555" coordsize="173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47" o:spid="_x0000_s1063" style="position:absolute;left:8274;top:2555;width:173;height:295;visibility:visible;mso-wrap-style:square;v-text-anchor:top" coordsize="173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CcA78A&#10;AADcAAAADwAAAGRycy9kb3ducmV2LnhtbESPQYvCMBCF74L/IYzgzaZ6EKlGkV0Ke10Vz2MztsVk&#10;Epqs1n+/c1jY2wzvzXvf7A6jd+pJQ+oDG1gWJSjiJtieWwOXc73YgEoZ2aILTAbelOCwn052WNnw&#10;4m96nnKrJIRThQa6nGOldWo68piKEIlFu4fBY5Z1aLUd8CXh3ulVWa61x56locNIHx01j9OPN3Du&#10;HXGur+MNl5/R3WOMtY7GzGfjcQsq05j/zX/XX1bwN4Ivz8gEev8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QJwDvwAAANwAAAAPAAAAAAAAAAAAAAAAAJgCAABkcnMvZG93bnJl&#10;di54bWxQSwUGAAAAAAQABAD1AAAAhAMAAAAA&#10;" path="m,l174,r,294l,294,,xe" fillcolor="#5b5b5b" stroked="f">
                    <v:path arrowok="t" o:connecttype="custom" o:connectlocs="0,2555;174,2555;174,2849;0,2849;0,2555" o:connectangles="0,0,0,0,0"/>
                  </v:shape>
                </v:group>
                <v:group id="Group 144" o:spid="_x0000_s1064" style="position:absolute;left:8274;top:2771;width:135;height:216" coordorigin="8274,2771" coordsize="135,2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45" o:spid="_x0000_s1065" style="position:absolute;left:8274;top:2771;width:135;height:216;visibility:visible;mso-wrap-style:square;v-text-anchor:top" coordsize="135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6v8QA&#10;AADcAAAADwAAAGRycy9kb3ducmV2LnhtbERPyWrDMBC9F/oPYgK5NXJMl+BGCWlNINBTnZLlNlhT&#10;y8QaGUlJ3L+vCoXc5vHWmS8H24kL+dA6VjCdZCCIa6dbbhR8bdcPMxAhImvsHJOCHwqwXNzfzbHQ&#10;7sqfdKliI1IIhwIVmBj7QspQG7IYJq4nTty38xZjgr6R2uM1hdtO5ln2LC22nBoM9vRuqD5VZ6tA&#10;n3ZHX5mPt6eX7Wpf5t2hzMpHpcajYfUKItIQb+J/90an+bMc/p5JF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2ur/EAAAA3AAAAA8AAAAAAAAAAAAAAAAAmAIAAGRycy9k&#10;b3ducmV2LnhtbFBLBQYAAAAABAAEAPUAAACJAwAAAAA=&#10;" path="m,l135,r,216l,216,,xe" fillcolor="#4f4f4f" stroked="f">
                    <v:path arrowok="t" o:connecttype="custom" o:connectlocs="0,2771;135,2771;135,2987;0,2987;0,2771" o:connectangles="0,0,0,0,0"/>
                  </v:shape>
                </v:group>
                <v:group id="Group 142" o:spid="_x0000_s1066" style="position:absolute;left:8342;top:2967;width:2;height:255" coordorigin="8342,2967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43" o:spid="_x0000_s1067" style="position:absolute;left:8342;top:2967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T/sIA&#10;AADcAAAADwAAAGRycy9kb3ducmV2LnhtbERPS2sCMRC+F/ofwgjeatZWRLablSKUigfxfR43092l&#10;m0lIUl376xuh0Nt8fM8p5r3pxIV8aC0rGI8yEMSV1S3XCg7796cZiBCRNXaWScGNAszLx4cCc22v&#10;vKXLLtYihXDIUUETo8ulDFVDBsPIOuLEfVpvMCboa6k9XlO46eRzlk2lwZZTQ4OOFg1VX7tvo2Aj&#10;P1YnXrrzz/7gzuQXx/XLrVNqOOjfXkFE6uO/+M+91Gn+bAL3Z9IF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gdP+wgAAANwAAAAPAAAAAAAAAAAAAAAAAJgCAABkcnMvZG93&#10;bnJldi54bWxQSwUGAAAAAAQABAD1AAAAhwMAAAAA&#10;" path="m,256l,e" filled="f" strokecolor="#9c9c9c" strokeweight="1.69903mm">
                    <v:path arrowok="t" o:connecttype="custom" o:connectlocs="0,3223;0,2967" o:connectangles="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AC6EEA" w:rsidRPr="00CD2149">
        <w:rPr>
          <w:rFonts w:ascii="Arial" w:eastAsia="Arial" w:hAnsi="Arial" w:cs="Arial"/>
          <w:color w:val="A3A3A3"/>
          <w:w w:val="310"/>
          <w:position w:val="-23"/>
          <w:sz w:val="34"/>
          <w:szCs w:val="34"/>
        </w:rPr>
        <w:t>'</w:t>
      </w:r>
      <w:r w:rsidR="00AC6EEA" w:rsidRPr="00CD2149">
        <w:rPr>
          <w:rFonts w:ascii="Arial" w:eastAsia="Arial" w:hAnsi="Arial" w:cs="Arial"/>
          <w:color w:val="A3A3A3"/>
          <w:spacing w:val="-186"/>
          <w:w w:val="310"/>
          <w:position w:val="-23"/>
          <w:sz w:val="34"/>
          <w:szCs w:val="34"/>
        </w:rPr>
        <w:t xml:space="preserve"> </w:t>
      </w:r>
      <w:r w:rsidR="00AC6EEA" w:rsidRPr="00CD2149">
        <w:rPr>
          <w:rFonts w:ascii="Arial" w:eastAsia="Arial" w:hAnsi="Arial" w:cs="Arial"/>
          <w:color w:val="919191"/>
          <w:w w:val="125"/>
          <w:position w:val="-28"/>
          <w:sz w:val="74"/>
          <w:szCs w:val="74"/>
        </w:rPr>
        <w:t>-</w:t>
      </w:r>
      <w:proofErr w:type="gramEnd"/>
      <w:r w:rsidR="00AC6EEA" w:rsidRPr="00CD2149">
        <w:rPr>
          <w:rFonts w:ascii="Arial" w:eastAsia="Arial" w:hAnsi="Arial" w:cs="Arial"/>
          <w:color w:val="919191"/>
          <w:w w:val="125"/>
          <w:position w:val="-28"/>
          <w:sz w:val="74"/>
          <w:szCs w:val="74"/>
        </w:rPr>
        <w:tab/>
      </w:r>
      <w:r w:rsidR="00AC6EEA" w:rsidRPr="00CD2149">
        <w:rPr>
          <w:rFonts w:ascii="Times New Roman" w:eastAsia="Times New Roman" w:hAnsi="Times New Roman" w:cs="Times New Roman"/>
          <w:color w:val="333333"/>
          <w:spacing w:val="-19"/>
          <w:w w:val="155"/>
          <w:sz w:val="19"/>
          <w:szCs w:val="19"/>
        </w:rPr>
        <w:t>•</w:t>
      </w:r>
      <w:r w:rsidR="00AC6EEA" w:rsidRPr="00CD2149">
        <w:rPr>
          <w:rFonts w:ascii="Times New Roman" w:eastAsia="Times New Roman" w:hAnsi="Times New Roman" w:cs="Times New Roman"/>
          <w:color w:val="A3A3A3"/>
          <w:w w:val="155"/>
          <w:sz w:val="19"/>
          <w:szCs w:val="19"/>
        </w:rPr>
        <w:t>•</w:t>
      </w:r>
      <w:proofErr w:type="spellStart"/>
      <w:r w:rsidR="00AC6EEA" w:rsidRPr="00CD2149">
        <w:rPr>
          <w:rFonts w:ascii="Times New Roman" w:eastAsia="Times New Roman" w:hAnsi="Times New Roman" w:cs="Times New Roman"/>
          <w:color w:val="A3A3A3"/>
          <w:w w:val="155"/>
          <w:sz w:val="19"/>
          <w:szCs w:val="19"/>
        </w:rPr>
        <w:t>oAat</w:t>
      </w:r>
      <w:proofErr w:type="spellEnd"/>
      <w:r w:rsidR="00AC6EEA" w:rsidRPr="00CD2149">
        <w:rPr>
          <w:rFonts w:ascii="Times New Roman" w:eastAsia="Times New Roman" w:hAnsi="Times New Roman" w:cs="Times New Roman"/>
          <w:color w:val="A3A3A3"/>
          <w:w w:val="155"/>
          <w:sz w:val="19"/>
          <w:szCs w:val="19"/>
        </w:rPr>
        <w:tab/>
      </w:r>
      <w:r w:rsidR="00AC6EEA" w:rsidRPr="00CD2149">
        <w:rPr>
          <w:rFonts w:ascii="Arial" w:eastAsia="Arial" w:hAnsi="Arial" w:cs="Arial"/>
          <w:color w:val="B5B5B5"/>
          <w:w w:val="125"/>
          <w:position w:val="-13"/>
          <w:sz w:val="27"/>
          <w:szCs w:val="27"/>
        </w:rPr>
        <w:t>•</w:t>
      </w:r>
    </w:p>
    <w:p w:rsidR="00142EDF" w:rsidRDefault="00AC6EEA">
      <w:pPr>
        <w:tabs>
          <w:tab w:val="left" w:pos="7048"/>
        </w:tabs>
        <w:spacing w:line="20" w:lineRule="atLeast"/>
        <w:ind w:left="691"/>
        <w:rPr>
          <w:rFonts w:ascii="Arial" w:eastAsia="Arial" w:hAnsi="Arial" w:cs="Arial"/>
          <w:sz w:val="23"/>
          <w:szCs w:val="23"/>
        </w:rPr>
      </w:pPr>
      <w:proofErr w:type="gramStart"/>
      <w:r>
        <w:rPr>
          <w:rFonts w:ascii="Arial" w:eastAsia="Arial" w:hAnsi="Arial" w:cs="Arial"/>
          <w:color w:val="A3A3A3"/>
          <w:w w:val="170"/>
          <w:sz w:val="28"/>
          <w:szCs w:val="28"/>
        </w:rPr>
        <w:t>f</w:t>
      </w:r>
      <w:proofErr w:type="gramEnd"/>
      <w:r>
        <w:rPr>
          <w:rFonts w:ascii="Arial" w:eastAsia="Arial" w:hAnsi="Arial" w:cs="Arial"/>
          <w:color w:val="A3A3A3"/>
          <w:w w:val="170"/>
          <w:sz w:val="28"/>
          <w:szCs w:val="28"/>
        </w:rPr>
        <w:t>"</w:t>
      </w:r>
      <w:r>
        <w:rPr>
          <w:rFonts w:ascii="Arial" w:eastAsia="Arial" w:hAnsi="Arial" w:cs="Arial"/>
          <w:color w:val="A3A3A3"/>
          <w:w w:val="170"/>
          <w:sz w:val="28"/>
          <w:szCs w:val="28"/>
        </w:rPr>
        <w:tab/>
      </w:r>
      <w:r>
        <w:rPr>
          <w:rFonts w:ascii="Arial" w:eastAsia="Arial" w:hAnsi="Arial" w:cs="Arial"/>
          <w:color w:val="A3A3A3"/>
          <w:w w:val="155"/>
          <w:position w:val="16"/>
          <w:sz w:val="23"/>
          <w:szCs w:val="23"/>
        </w:rPr>
        <w:t>•</w:t>
      </w:r>
    </w:p>
    <w:p w:rsidR="00142EDF" w:rsidRDefault="00AC6EEA">
      <w:pPr>
        <w:tabs>
          <w:tab w:val="left" w:pos="4775"/>
        </w:tabs>
        <w:spacing w:line="73" w:lineRule="exact"/>
        <w:ind w:left="367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color w:val="B5B5B5"/>
          <w:spacing w:val="-327"/>
          <w:w w:val="150"/>
          <w:sz w:val="42"/>
          <w:szCs w:val="42"/>
        </w:rPr>
        <w:t>'</w:t>
      </w:r>
      <w:r>
        <w:rPr>
          <w:rFonts w:ascii="Arial" w:eastAsia="Arial" w:hAnsi="Arial" w:cs="Arial"/>
          <w:color w:val="A3A3A3"/>
          <w:spacing w:val="-13"/>
          <w:w w:val="150"/>
          <w:sz w:val="36"/>
          <w:szCs w:val="36"/>
        </w:rPr>
        <w:t>l</w:t>
      </w:r>
      <w:r>
        <w:rPr>
          <w:rFonts w:ascii="Arial" w:eastAsia="Arial" w:hAnsi="Arial" w:cs="Arial"/>
          <w:color w:val="A3A3A3"/>
          <w:w w:val="150"/>
          <w:sz w:val="36"/>
          <w:szCs w:val="36"/>
        </w:rPr>
        <w:t>•</w:t>
      </w:r>
      <w:r>
        <w:rPr>
          <w:rFonts w:ascii="Arial" w:eastAsia="Arial" w:hAnsi="Arial" w:cs="Arial"/>
          <w:color w:val="A3A3A3"/>
          <w:w w:val="150"/>
          <w:sz w:val="36"/>
          <w:szCs w:val="36"/>
        </w:rPr>
        <w:tab/>
      </w:r>
      <w:r>
        <w:rPr>
          <w:rFonts w:ascii="Arial" w:eastAsia="Arial" w:hAnsi="Arial" w:cs="Arial"/>
          <w:color w:val="CDCDCD"/>
          <w:spacing w:val="-144"/>
          <w:w w:val="85"/>
          <w:position w:val="8"/>
          <w:sz w:val="64"/>
          <w:szCs w:val="64"/>
        </w:rPr>
        <w:t>·</w:t>
      </w:r>
      <w:r>
        <w:rPr>
          <w:rFonts w:ascii="Arial" w:eastAsia="Arial" w:hAnsi="Arial" w:cs="Arial"/>
          <w:color w:val="A3A3A3"/>
          <w:w w:val="85"/>
          <w:position w:val="8"/>
          <w:sz w:val="64"/>
          <w:szCs w:val="64"/>
        </w:rPr>
        <w:t>•</w:t>
      </w:r>
    </w:p>
    <w:p w:rsidR="00142EDF" w:rsidRDefault="00142EDF">
      <w:pPr>
        <w:spacing w:line="73" w:lineRule="exact"/>
        <w:rPr>
          <w:rFonts w:ascii="Arial" w:eastAsia="Arial" w:hAnsi="Arial" w:cs="Arial"/>
          <w:sz w:val="64"/>
          <w:szCs w:val="64"/>
        </w:rPr>
        <w:sectPr w:rsidR="00142EDF" w:rsidSect="00CB5BC9">
          <w:footerReference w:type="default" r:id="rId18"/>
          <w:pgSz w:w="11906" w:h="16840"/>
          <w:pgMar w:top="1120" w:right="1680" w:bottom="280" w:left="580" w:header="0" w:footer="0" w:gutter="0"/>
          <w:lnNumType w:countBy="1"/>
          <w:cols w:space="720"/>
          <w:sectPrChange w:id="137" w:author="KM" w:date="2014-10-22T02:31:00Z">
            <w:sectPr w:rsidR="00142EDF" w:rsidSect="00CB5BC9">
              <w:pgMar w:top="1120" w:right="1680" w:bottom="280" w:left="580" w:header="0" w:footer="0" w:gutter="0"/>
              <w:lnNumType w:countBy="0"/>
            </w:sectPr>
          </w:sectPrChange>
        </w:sectPr>
      </w:pPr>
    </w:p>
    <w:p w:rsidR="00142EDF" w:rsidRDefault="00AC6EEA">
      <w:pPr>
        <w:spacing w:line="1022" w:lineRule="exact"/>
        <w:ind w:left="691"/>
        <w:jc w:val="center"/>
        <w:rPr>
          <w:rFonts w:ascii="Arial" w:eastAsia="Arial" w:hAnsi="Arial" w:cs="Arial"/>
          <w:sz w:val="100"/>
          <w:szCs w:val="100"/>
        </w:rPr>
      </w:pPr>
      <w:r>
        <w:rPr>
          <w:rFonts w:ascii="Arial" w:eastAsia="Arial" w:hAnsi="Arial" w:cs="Arial"/>
          <w:color w:val="A3A3A3"/>
          <w:spacing w:val="-25"/>
          <w:w w:val="70"/>
          <w:position w:val="-11"/>
          <w:sz w:val="34"/>
          <w:szCs w:val="34"/>
        </w:rPr>
        <w:lastRenderedPageBreak/>
        <w:t>I</w:t>
      </w:r>
      <w:r>
        <w:rPr>
          <w:rFonts w:ascii="Arial" w:eastAsia="Arial" w:hAnsi="Arial" w:cs="Arial"/>
          <w:color w:val="A3A3A3"/>
          <w:spacing w:val="-113"/>
          <w:w w:val="70"/>
          <w:position w:val="-11"/>
          <w:sz w:val="34"/>
          <w:szCs w:val="34"/>
        </w:rPr>
        <w:t>•</w:t>
      </w:r>
      <w:r>
        <w:rPr>
          <w:rFonts w:ascii="Arial" w:eastAsia="Arial" w:hAnsi="Arial" w:cs="Arial"/>
          <w:color w:val="A3A3A3"/>
          <w:w w:val="70"/>
          <w:sz w:val="100"/>
          <w:szCs w:val="100"/>
        </w:rPr>
        <w:t>.j</w:t>
      </w:r>
    </w:p>
    <w:p w:rsidR="00142EDF" w:rsidRDefault="00DA1A13">
      <w:pPr>
        <w:pStyle w:val="Heading2"/>
        <w:spacing w:line="360" w:lineRule="exact"/>
        <w:ind w:right="12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228600</wp:posOffset>
                </wp:positionV>
                <wp:extent cx="471170" cy="345440"/>
                <wp:effectExtent l="635" t="0" r="4445" b="1905"/>
                <wp:wrapNone/>
                <wp:docPr id="14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tabs>
                                <w:tab w:val="left" w:pos="635"/>
                              </w:tabs>
                              <w:spacing w:line="544" w:lineRule="exact"/>
                              <w:rPr>
                                <w:rFonts w:ascii="Arial" w:eastAsia="Arial" w:hAnsi="Arial" w:cs="Arial"/>
                                <w:sz w:val="39"/>
                                <w:szCs w:val="39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B5B5B5"/>
                                <w:w w:val="95"/>
                                <w:sz w:val="41"/>
                                <w:szCs w:val="41"/>
                              </w:rPr>
                              <w:t>•</w:t>
                            </w:r>
                            <w:r>
                              <w:rPr>
                                <w:rFonts w:ascii="Arial" w:eastAsia="Arial" w:hAnsi="Arial" w:cs="Arial"/>
                                <w:color w:val="B5B5B5"/>
                                <w:w w:val="95"/>
                                <w:sz w:val="41"/>
                                <w:szCs w:val="41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B5B5B5"/>
                                <w:w w:val="75"/>
                                <w:position w:val="-13"/>
                                <w:sz w:val="39"/>
                                <w:szCs w:val="39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29" type="#_x0000_t202" style="position:absolute;left:0;text-align:left;margin-left:71.3pt;margin-top:18pt;width:37.1pt;height:27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" filled="f" stroked="f">
                <v:textbox inset="0,0,0,0">
                  <w:txbxContent>
                    <w:p w:rsidR="002967FE" w:rsidRDefault="002967FE">
                      <w:pPr>
                        <w:tabs>
                          <w:tab w:val="left" w:pos="635"/>
                        </w:tabs>
                        <w:spacing w:line="544" w:lineRule="exact"/>
                        <w:rPr>
                          <w:rFonts w:ascii="Arial" w:eastAsia="Arial" w:hAnsi="Arial" w:cs="Arial"/>
                          <w:sz w:val="39"/>
                          <w:szCs w:val="39"/>
                        </w:rPr>
                      </w:pPr>
                      <w:r>
                        <w:rPr>
                          <w:rFonts w:ascii="Arial" w:eastAsia="Arial" w:hAnsi="Arial" w:cs="Arial"/>
                          <w:color w:val="B5B5B5"/>
                          <w:w w:val="95"/>
                          <w:sz w:val="41"/>
                          <w:szCs w:val="41"/>
                        </w:rPr>
                        <w:t>•</w:t>
                      </w:r>
                      <w:r>
                        <w:rPr>
                          <w:rFonts w:ascii="Arial" w:eastAsia="Arial" w:hAnsi="Arial" w:cs="Arial"/>
                          <w:color w:val="B5B5B5"/>
                          <w:w w:val="95"/>
                          <w:sz w:val="41"/>
                          <w:szCs w:val="41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B5B5B5"/>
                          <w:w w:val="75"/>
                          <w:position w:val="-13"/>
                          <w:sz w:val="39"/>
                          <w:szCs w:val="39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color w:val="A3A3A3"/>
          <w:w w:val="130"/>
        </w:rPr>
        <w:t>•</w:t>
      </w:r>
    </w:p>
    <w:p w:rsidR="00142EDF" w:rsidRDefault="00AC6EEA">
      <w:pPr>
        <w:spacing w:before="64" w:line="217" w:lineRule="exact"/>
        <w:ind w:left="3606" w:right="4482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w w:val="500"/>
        </w:rPr>
        <w:br w:type="column"/>
      </w:r>
      <w:r>
        <w:rPr>
          <w:rFonts w:ascii="Times New Roman" w:eastAsia="Times New Roman" w:hAnsi="Times New Roman" w:cs="Times New Roman"/>
          <w:color w:val="A3A3A3"/>
          <w:w w:val="500"/>
          <w:sz w:val="21"/>
          <w:szCs w:val="21"/>
        </w:rPr>
        <w:lastRenderedPageBreak/>
        <w:t>!</w:t>
      </w:r>
    </w:p>
    <w:p w:rsidR="00142EDF" w:rsidRDefault="00AC6EEA">
      <w:pPr>
        <w:spacing w:line="419" w:lineRule="exact"/>
        <w:ind w:left="3536" w:right="4482"/>
        <w:jc w:val="center"/>
        <w:rPr>
          <w:rFonts w:ascii="Arial" w:eastAsia="Arial" w:hAnsi="Arial" w:cs="Arial"/>
          <w:sz w:val="49"/>
          <w:szCs w:val="49"/>
        </w:rPr>
      </w:pPr>
      <w:r>
        <w:rPr>
          <w:rFonts w:ascii="Arial" w:eastAsia="Arial" w:hAnsi="Arial" w:cs="Arial"/>
          <w:color w:val="A3A3A3"/>
          <w:w w:val="205"/>
          <w:sz w:val="49"/>
          <w:szCs w:val="49"/>
        </w:rPr>
        <w:t>I</w:t>
      </w:r>
    </w:p>
    <w:p w:rsidR="00142EDF" w:rsidRDefault="00DA1A13">
      <w:pPr>
        <w:spacing w:line="238" w:lineRule="exact"/>
        <w:ind w:right="1252"/>
        <w:jc w:val="center"/>
        <w:rPr>
          <w:rFonts w:ascii="Times New Roman" w:eastAsia="Times New Roman" w:hAnsi="Times New Roman" w:cs="Times New Roman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3401060</wp:posOffset>
                </wp:positionH>
                <wp:positionV relativeFrom="paragraph">
                  <wp:posOffset>111125</wp:posOffset>
                </wp:positionV>
                <wp:extent cx="67945" cy="165100"/>
                <wp:effectExtent l="635" t="0" r="0" b="0"/>
                <wp:wrapNone/>
                <wp:docPr id="14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260" w:lineRule="exact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808282"/>
                                <w:w w:val="115"/>
                                <w:sz w:val="26"/>
                                <w:szCs w:val="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0" type="#_x0000_t202" style="position:absolute;left:0;text-align:left;margin-left:267.8pt;margin-top:8.75pt;width:5.35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" filled="f" stroked="f">
                <v:textbox inset="0,0,0,0">
                  <w:txbxContent>
                    <w:p w:rsidR="002967FE" w:rsidRDefault="002967FE">
                      <w:pPr>
                        <w:spacing w:line="260" w:lineRule="exact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 w:eastAsia="Arial" w:hAnsi="Arial" w:cs="Arial"/>
                          <w:color w:val="808282"/>
                          <w:w w:val="115"/>
                          <w:sz w:val="26"/>
                          <w:szCs w:val="26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rFonts w:ascii="Times New Roman" w:eastAsia="Times New Roman" w:hAnsi="Times New Roman" w:cs="Times New Roman"/>
          <w:color w:val="A3A3A3"/>
          <w:spacing w:val="-94"/>
          <w:w w:val="70"/>
          <w:sz w:val="38"/>
          <w:szCs w:val="38"/>
        </w:rPr>
        <w:t>J</w:t>
      </w:r>
    </w:p>
    <w:p w:rsidR="00142EDF" w:rsidRDefault="00AC6EEA">
      <w:pPr>
        <w:spacing w:line="444" w:lineRule="exact"/>
        <w:ind w:left="312"/>
        <w:rPr>
          <w:rFonts w:ascii="Arial" w:eastAsia="Arial" w:hAnsi="Arial" w:cs="Arial"/>
          <w:sz w:val="100"/>
          <w:szCs w:val="100"/>
        </w:rPr>
      </w:pPr>
      <w:r>
        <w:rPr>
          <w:rFonts w:ascii="Arial" w:eastAsia="Arial" w:hAnsi="Arial" w:cs="Arial"/>
          <w:color w:val="A3A3A3"/>
          <w:spacing w:val="-40"/>
          <w:w w:val="50"/>
          <w:position w:val="33"/>
          <w:sz w:val="23"/>
          <w:szCs w:val="23"/>
        </w:rPr>
        <w:t>•</w:t>
      </w:r>
      <w:r>
        <w:rPr>
          <w:rFonts w:ascii="Arial" w:eastAsia="Arial" w:hAnsi="Arial" w:cs="Arial"/>
          <w:color w:val="808282"/>
          <w:w w:val="50"/>
          <w:sz w:val="100"/>
          <w:szCs w:val="100"/>
        </w:rPr>
        <w:t>---</w:t>
      </w:r>
    </w:p>
    <w:p w:rsidR="00142EDF" w:rsidRDefault="00142EDF">
      <w:pPr>
        <w:spacing w:line="444" w:lineRule="exact"/>
        <w:rPr>
          <w:rFonts w:ascii="Arial" w:eastAsia="Arial" w:hAnsi="Arial" w:cs="Arial"/>
          <w:sz w:val="100"/>
          <w:szCs w:val="100"/>
        </w:rPr>
        <w:sectPr w:rsidR="00142EDF" w:rsidSect="00CB5BC9">
          <w:type w:val="continuous"/>
          <w:pgSz w:w="11906" w:h="16840"/>
          <w:pgMar w:top="80" w:right="1680" w:bottom="0" w:left="580" w:header="720" w:footer="720" w:gutter="0"/>
          <w:lnNumType w:countBy="1"/>
          <w:cols w:num="2" w:space="720" w:equalWidth="0">
            <w:col w:w="1129" w:space="40"/>
            <w:col w:w="8477"/>
          </w:cols>
          <w:sectPrChange w:id="138" w:author="KM" w:date="2014-10-22T02:31:00Z">
            <w:sectPr w:rsidR="00142EDF" w:rsidSect="00CB5BC9">
              <w:pgMar w:top="80" w:right="1680" w:bottom="0" w:left="580" w:header="720" w:footer="720" w:gutter="0"/>
              <w:lnNumType w:countBy="0"/>
            </w:sectPr>
          </w:sectPrChange>
        </w:sectPr>
      </w:pPr>
    </w:p>
    <w:p w:rsidR="00142EDF" w:rsidRDefault="00AC6EEA">
      <w:pPr>
        <w:spacing w:before="16" w:line="549" w:lineRule="exact"/>
        <w:jc w:val="right"/>
        <w:rPr>
          <w:rFonts w:ascii="Times New Roman" w:eastAsia="Times New Roman" w:hAnsi="Times New Roman" w:cs="Times New Roman"/>
          <w:sz w:val="43"/>
          <w:szCs w:val="43"/>
        </w:rPr>
      </w:pPr>
      <w:r>
        <w:rPr>
          <w:rFonts w:ascii="Arial" w:eastAsia="Arial" w:hAnsi="Arial" w:cs="Arial"/>
          <w:color w:val="A3A3A3"/>
          <w:w w:val="105"/>
          <w:sz w:val="86"/>
          <w:szCs w:val="86"/>
        </w:rPr>
        <w:lastRenderedPageBreak/>
        <w:t>-</w:t>
      </w:r>
      <w:r>
        <w:rPr>
          <w:rFonts w:ascii="Arial" w:eastAsia="Arial" w:hAnsi="Arial" w:cs="Arial"/>
          <w:color w:val="A3A3A3"/>
          <w:spacing w:val="-288"/>
          <w:w w:val="105"/>
          <w:sz w:val="86"/>
          <w:szCs w:val="86"/>
        </w:rPr>
        <w:t>-</w:t>
      </w:r>
      <w:r>
        <w:rPr>
          <w:rFonts w:ascii="Arial" w:eastAsia="Arial" w:hAnsi="Arial" w:cs="Arial"/>
          <w:color w:val="B5B5B5"/>
          <w:w w:val="105"/>
          <w:position w:val="31"/>
          <w:sz w:val="39"/>
          <w:szCs w:val="39"/>
        </w:rPr>
        <w:t>•</w:t>
      </w:r>
      <w:r>
        <w:rPr>
          <w:rFonts w:ascii="Arial" w:eastAsia="Arial" w:hAnsi="Arial" w:cs="Arial"/>
          <w:color w:val="B5B5B5"/>
          <w:spacing w:val="19"/>
          <w:w w:val="105"/>
          <w:position w:val="31"/>
          <w:sz w:val="39"/>
          <w:szCs w:val="39"/>
        </w:rPr>
        <w:t xml:space="preserve"> </w:t>
      </w:r>
      <w:r>
        <w:rPr>
          <w:rFonts w:ascii="Arial" w:eastAsia="Arial" w:hAnsi="Arial" w:cs="Arial"/>
          <w:color w:val="A3A3A3"/>
          <w:spacing w:val="-59"/>
          <w:w w:val="105"/>
          <w:sz w:val="86"/>
          <w:szCs w:val="86"/>
        </w:rPr>
        <w:t>·</w:t>
      </w:r>
      <w:r>
        <w:rPr>
          <w:rFonts w:ascii="Times New Roman" w:eastAsia="Times New Roman" w:hAnsi="Times New Roman" w:cs="Times New Roman"/>
          <w:color w:val="B5B5B5"/>
          <w:w w:val="105"/>
          <w:position w:val="29"/>
          <w:sz w:val="43"/>
          <w:szCs w:val="43"/>
        </w:rPr>
        <w:t>•</w:t>
      </w:r>
    </w:p>
    <w:p w:rsidR="00142EDF" w:rsidRDefault="00AC6EEA">
      <w:pPr>
        <w:spacing w:before="3" w:line="120" w:lineRule="exact"/>
        <w:rPr>
          <w:sz w:val="12"/>
          <w:szCs w:val="12"/>
        </w:rPr>
      </w:pPr>
      <w:r>
        <w:br w:type="column"/>
      </w:r>
    </w:p>
    <w:p w:rsidR="00142EDF" w:rsidRDefault="00AC6EEA">
      <w:pPr>
        <w:tabs>
          <w:tab w:val="left" w:pos="1839"/>
          <w:tab w:val="left" w:pos="3476"/>
        </w:tabs>
        <w:spacing w:line="443" w:lineRule="exact"/>
        <w:ind w:left="298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Arial" w:eastAsia="Arial" w:hAnsi="Arial" w:cs="Arial"/>
          <w:color w:val="A3A3A3"/>
          <w:w w:val="110"/>
          <w:sz w:val="35"/>
          <w:szCs w:val="35"/>
        </w:rPr>
        <w:t>•</w:t>
      </w:r>
      <w:r>
        <w:rPr>
          <w:rFonts w:ascii="Arial" w:eastAsia="Arial" w:hAnsi="Arial" w:cs="Arial"/>
          <w:color w:val="A3A3A3"/>
          <w:w w:val="110"/>
          <w:sz w:val="35"/>
          <w:szCs w:val="35"/>
        </w:rPr>
        <w:tab/>
      </w:r>
      <w:r>
        <w:rPr>
          <w:rFonts w:ascii="Arial" w:eastAsia="Arial" w:hAnsi="Arial" w:cs="Arial"/>
          <w:color w:val="B5B5B5"/>
          <w:w w:val="95"/>
          <w:position w:val="4"/>
          <w:sz w:val="39"/>
          <w:szCs w:val="39"/>
        </w:rPr>
        <w:t>•</w:t>
      </w:r>
      <w:r>
        <w:rPr>
          <w:rFonts w:ascii="Arial" w:eastAsia="Arial" w:hAnsi="Arial" w:cs="Arial"/>
          <w:color w:val="B5B5B5"/>
          <w:w w:val="95"/>
          <w:position w:val="4"/>
          <w:sz w:val="39"/>
          <w:szCs w:val="39"/>
        </w:rPr>
        <w:tab/>
      </w:r>
      <w:r>
        <w:rPr>
          <w:rFonts w:ascii="Times New Roman" w:eastAsia="Times New Roman" w:hAnsi="Times New Roman" w:cs="Times New Roman"/>
          <w:color w:val="B5B5B5"/>
          <w:w w:val="95"/>
          <w:position w:val="2"/>
          <w:sz w:val="36"/>
          <w:szCs w:val="36"/>
        </w:rPr>
        <w:t>,,..</w:t>
      </w:r>
    </w:p>
    <w:p w:rsidR="00142EDF" w:rsidRDefault="00142EDF">
      <w:pPr>
        <w:spacing w:line="443" w:lineRule="exact"/>
        <w:rPr>
          <w:rFonts w:ascii="Times New Roman" w:eastAsia="Times New Roman" w:hAnsi="Times New Roman" w:cs="Times New Roman"/>
          <w:sz w:val="36"/>
          <w:szCs w:val="36"/>
        </w:rPr>
        <w:sectPr w:rsidR="00142EDF" w:rsidSect="00CB5BC9">
          <w:type w:val="continuous"/>
          <w:pgSz w:w="11906" w:h="16840"/>
          <w:pgMar w:top="80" w:right="1680" w:bottom="0" w:left="580" w:header="720" w:footer="720" w:gutter="0"/>
          <w:lnNumType w:countBy="1"/>
          <w:cols w:num="2" w:space="720" w:equalWidth="0">
            <w:col w:w="3128" w:space="40"/>
            <w:col w:w="6478"/>
          </w:cols>
          <w:sectPrChange w:id="139" w:author="KM" w:date="2014-10-22T02:31:00Z">
            <w:sectPr w:rsidR="00142EDF" w:rsidSect="00CB5BC9">
              <w:pgMar w:top="80" w:right="1680" w:bottom="0" w:left="580" w:header="720" w:footer="720" w:gutter="0"/>
              <w:lnNumType w:countBy="0"/>
            </w:sectPr>
          </w:sectPrChange>
        </w:sectPr>
      </w:pPr>
    </w:p>
    <w:p w:rsidR="00142EDF" w:rsidRDefault="00AC6EEA">
      <w:pPr>
        <w:tabs>
          <w:tab w:val="left" w:pos="6335"/>
        </w:tabs>
        <w:spacing w:line="832" w:lineRule="exact"/>
        <w:ind w:left="2078"/>
        <w:rPr>
          <w:rFonts w:ascii="Arial" w:eastAsia="Arial" w:hAnsi="Arial" w:cs="Arial"/>
          <w:sz w:val="67"/>
          <w:szCs w:val="67"/>
        </w:rPr>
      </w:pPr>
      <w:r>
        <w:rPr>
          <w:rFonts w:ascii="Times New Roman" w:eastAsia="Times New Roman" w:hAnsi="Times New Roman" w:cs="Times New Roman"/>
          <w:color w:val="919191"/>
          <w:w w:val="75"/>
          <w:position w:val="8"/>
          <w:sz w:val="76"/>
          <w:szCs w:val="76"/>
        </w:rPr>
        <w:lastRenderedPageBreak/>
        <w:t>.</w:t>
      </w:r>
      <w:r>
        <w:rPr>
          <w:rFonts w:ascii="Times New Roman" w:eastAsia="Times New Roman" w:hAnsi="Times New Roman" w:cs="Times New Roman"/>
          <w:color w:val="919191"/>
          <w:spacing w:val="-96"/>
          <w:w w:val="75"/>
          <w:position w:val="8"/>
          <w:sz w:val="76"/>
          <w:szCs w:val="76"/>
        </w:rPr>
        <w:t>.</w:t>
      </w:r>
      <w:r w:rsidRPr="00DA1A13">
        <w:rPr>
          <w:rFonts w:ascii="Times New Roman" w:eastAsia="Times New Roman" w:hAnsi="Times New Roman" w:cs="Times New Roman"/>
          <w:color w:val="B5B5B5"/>
          <w:w w:val="75"/>
          <w:position w:val="8"/>
          <w:sz w:val="76"/>
          <w:szCs w:val="7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.</w:t>
      </w:r>
      <w:r>
        <w:rPr>
          <w:rFonts w:ascii="Times New Roman" w:eastAsia="Times New Roman" w:hAnsi="Times New Roman" w:cs="Times New Roman"/>
          <w:color w:val="B5B5B5"/>
          <w:w w:val="75"/>
          <w:position w:val="8"/>
          <w:sz w:val="76"/>
          <w:szCs w:val="76"/>
        </w:rPr>
        <w:tab/>
      </w:r>
      <w:r>
        <w:rPr>
          <w:rFonts w:ascii="Arial" w:eastAsia="Arial" w:hAnsi="Arial" w:cs="Arial"/>
          <w:color w:val="919191"/>
          <w:w w:val="75"/>
          <w:sz w:val="67"/>
          <w:szCs w:val="67"/>
        </w:rPr>
        <w:t>.</w:t>
      </w:r>
      <w:r>
        <w:rPr>
          <w:rFonts w:ascii="Arial" w:eastAsia="Arial" w:hAnsi="Arial" w:cs="Arial"/>
          <w:color w:val="919191"/>
          <w:spacing w:val="-104"/>
          <w:w w:val="75"/>
          <w:sz w:val="67"/>
          <w:szCs w:val="67"/>
        </w:rPr>
        <w:t>.</w:t>
      </w:r>
      <w:r>
        <w:rPr>
          <w:rFonts w:ascii="Arial" w:eastAsia="Arial" w:hAnsi="Arial" w:cs="Arial"/>
          <w:color w:val="B5B5B5"/>
          <w:w w:val="75"/>
          <w:sz w:val="67"/>
          <w:szCs w:val="67"/>
        </w:rPr>
        <w:t>.,</w:t>
      </w:r>
    </w:p>
    <w:p w:rsidR="00142EDF" w:rsidRDefault="00142EDF">
      <w:pPr>
        <w:spacing w:before="4" w:line="160" w:lineRule="exact"/>
        <w:rPr>
          <w:sz w:val="16"/>
          <w:szCs w:val="16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DA1A13">
      <w:pPr>
        <w:pStyle w:val="Heading1"/>
        <w:spacing w:before="13"/>
        <w:ind w:left="1731"/>
      </w:pPr>
      <w:r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113665</wp:posOffset>
            </wp:positionV>
            <wp:extent cx="2387600" cy="660400"/>
            <wp:effectExtent l="0" t="0" r="0" b="6350"/>
            <wp:wrapNone/>
            <wp:docPr id="140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3581400</wp:posOffset>
                </wp:positionH>
                <wp:positionV relativeFrom="paragraph">
                  <wp:posOffset>-89535</wp:posOffset>
                </wp:positionV>
                <wp:extent cx="2463800" cy="2286000"/>
                <wp:effectExtent l="0" t="0" r="3175" b="635"/>
                <wp:wrapNone/>
                <wp:docPr id="12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3800" cy="2286000"/>
                          <a:chOff x="5640" y="-141"/>
                          <a:chExt cx="3880" cy="3600"/>
                        </a:xfrm>
                      </wpg:grpSpPr>
                      <pic:pic xmlns:pic="http://schemas.openxmlformats.org/drawingml/2006/picture">
                        <pic:nvPicPr>
                          <pic:cNvPr id="121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0" y="-141"/>
                            <a:ext cx="3880" cy="3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22" name="Group 135"/>
                        <wpg:cNvGrpSpPr>
                          <a:grpSpLocks/>
                        </wpg:cNvGrpSpPr>
                        <wpg:grpSpPr bwMode="auto">
                          <a:xfrm>
                            <a:off x="6743" y="619"/>
                            <a:ext cx="2" cy="354"/>
                            <a:chOff x="6743" y="619"/>
                            <a:chExt cx="2" cy="354"/>
                          </a:xfrm>
                        </wpg:grpSpPr>
                        <wps:wsp>
                          <wps:cNvPr id="123" name="Freeform 136"/>
                          <wps:cNvSpPr>
                            <a:spLocks/>
                          </wps:cNvSpPr>
                          <wps:spPr bwMode="auto">
                            <a:xfrm>
                              <a:off x="6743" y="619"/>
                              <a:ext cx="2" cy="354"/>
                            </a:xfrm>
                            <a:custGeom>
                              <a:avLst/>
                              <a:gdLst>
                                <a:gd name="T0" fmla="+- 0 973 619"/>
                                <a:gd name="T1" fmla="*/ 973 h 354"/>
                                <a:gd name="T2" fmla="+- 0 619 619"/>
                                <a:gd name="T3" fmla="*/ 619 h 3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4">
                                  <a:moveTo>
                                    <a:pt x="0" y="3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33"/>
                        <wpg:cNvGrpSpPr>
                          <a:grpSpLocks/>
                        </wpg:cNvGrpSpPr>
                        <wpg:grpSpPr bwMode="auto">
                          <a:xfrm>
                            <a:off x="8361" y="1523"/>
                            <a:ext cx="2" cy="295"/>
                            <a:chOff x="8361" y="1523"/>
                            <a:chExt cx="2" cy="295"/>
                          </a:xfrm>
                        </wpg:grpSpPr>
                        <wps:wsp>
                          <wps:cNvPr id="125" name="Freeform 134"/>
                          <wps:cNvSpPr>
                            <a:spLocks/>
                          </wps:cNvSpPr>
                          <wps:spPr bwMode="auto">
                            <a:xfrm>
                              <a:off x="8361" y="1523"/>
                              <a:ext cx="2" cy="295"/>
                            </a:xfrm>
                            <a:custGeom>
                              <a:avLst/>
                              <a:gdLst>
                                <a:gd name="T0" fmla="+- 0 1817 1523"/>
                                <a:gd name="T1" fmla="*/ 1817 h 295"/>
                                <a:gd name="T2" fmla="+- 0 1523 1523"/>
                                <a:gd name="T3" fmla="*/ 1523 h 2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5">
                                  <a:moveTo>
                                    <a:pt x="0" y="29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399">
                              <a:solidFill>
                                <a:srgbClr val="28282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31"/>
                        <wpg:cNvGrpSpPr>
                          <a:grpSpLocks/>
                        </wpg:cNvGrpSpPr>
                        <wpg:grpSpPr bwMode="auto">
                          <a:xfrm>
                            <a:off x="7224" y="1798"/>
                            <a:ext cx="2" cy="845"/>
                            <a:chOff x="7224" y="1798"/>
                            <a:chExt cx="2" cy="845"/>
                          </a:xfrm>
                        </wpg:grpSpPr>
                        <wps:wsp>
                          <wps:cNvPr id="127" name="Freeform 132"/>
                          <wps:cNvSpPr>
                            <a:spLocks/>
                          </wps:cNvSpPr>
                          <wps:spPr bwMode="auto">
                            <a:xfrm>
                              <a:off x="7224" y="1798"/>
                              <a:ext cx="2" cy="845"/>
                            </a:xfrm>
                            <a:custGeom>
                              <a:avLst/>
                              <a:gdLst>
                                <a:gd name="T0" fmla="+- 0 2643 1798"/>
                                <a:gd name="T1" fmla="*/ 2643 h 845"/>
                                <a:gd name="T2" fmla="+- 0 1798 1798"/>
                                <a:gd name="T3" fmla="*/ 1798 h 8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5">
                                  <a:moveTo>
                                    <a:pt x="0" y="84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383B3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29"/>
                        <wpg:cNvGrpSpPr>
                          <a:grpSpLocks/>
                        </wpg:cNvGrpSpPr>
                        <wpg:grpSpPr bwMode="auto">
                          <a:xfrm>
                            <a:off x="8361" y="1798"/>
                            <a:ext cx="2" cy="334"/>
                            <a:chOff x="8361" y="1798"/>
                            <a:chExt cx="2" cy="334"/>
                          </a:xfrm>
                        </wpg:grpSpPr>
                        <wps:wsp>
                          <wps:cNvPr id="129" name="Freeform 130"/>
                          <wps:cNvSpPr>
                            <a:spLocks/>
                          </wps:cNvSpPr>
                          <wps:spPr bwMode="auto">
                            <a:xfrm>
                              <a:off x="8361" y="1798"/>
                              <a:ext cx="2" cy="334"/>
                            </a:xfrm>
                            <a:custGeom>
                              <a:avLst/>
                              <a:gdLst>
                                <a:gd name="T0" fmla="+- 0 2132 1798"/>
                                <a:gd name="T1" fmla="*/ 2132 h 334"/>
                                <a:gd name="T2" fmla="+- 0 1798 1798"/>
                                <a:gd name="T3" fmla="*/ 1798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33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399">
                              <a:solidFill>
                                <a:srgbClr val="54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27"/>
                        <wpg:cNvGrpSpPr>
                          <a:grpSpLocks/>
                        </wpg:cNvGrpSpPr>
                        <wpg:grpSpPr bwMode="auto">
                          <a:xfrm>
                            <a:off x="8361" y="2112"/>
                            <a:ext cx="2" cy="275"/>
                            <a:chOff x="8361" y="2112"/>
                            <a:chExt cx="2" cy="275"/>
                          </a:xfrm>
                        </wpg:grpSpPr>
                        <wps:wsp>
                          <wps:cNvPr id="131" name="Freeform 128"/>
                          <wps:cNvSpPr>
                            <a:spLocks/>
                          </wps:cNvSpPr>
                          <wps:spPr bwMode="auto">
                            <a:xfrm>
                              <a:off x="8361" y="2112"/>
                              <a:ext cx="2" cy="275"/>
                            </a:xfrm>
                            <a:custGeom>
                              <a:avLst/>
                              <a:gdLst>
                                <a:gd name="T0" fmla="+- 0 2387 2112"/>
                                <a:gd name="T1" fmla="*/ 2387 h 275"/>
                                <a:gd name="T2" fmla="+- 0 2112 2112"/>
                                <a:gd name="T3" fmla="*/ 2112 h 2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5">
                                  <a:moveTo>
                                    <a:pt x="0" y="2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399">
                              <a:solidFill>
                                <a:srgbClr val="2F343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25"/>
                        <wpg:cNvGrpSpPr>
                          <a:grpSpLocks/>
                        </wpg:cNvGrpSpPr>
                        <wpg:grpSpPr bwMode="auto">
                          <a:xfrm>
                            <a:off x="8361" y="2387"/>
                            <a:ext cx="2" cy="255"/>
                            <a:chOff x="8361" y="2387"/>
                            <a:chExt cx="2" cy="255"/>
                          </a:xfrm>
                        </wpg:grpSpPr>
                        <wps:wsp>
                          <wps:cNvPr id="133" name="Freeform 126"/>
                          <wps:cNvSpPr>
                            <a:spLocks/>
                          </wps:cNvSpPr>
                          <wps:spPr bwMode="auto">
                            <a:xfrm>
                              <a:off x="8361" y="2387"/>
                              <a:ext cx="2" cy="255"/>
                            </a:xfrm>
                            <a:custGeom>
                              <a:avLst/>
                              <a:gdLst>
                                <a:gd name="T0" fmla="+- 0 2643 2387"/>
                                <a:gd name="T1" fmla="*/ 2643 h 255"/>
                                <a:gd name="T2" fmla="+- 0 2387 2387"/>
                                <a:gd name="T3" fmla="*/ 2387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2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399">
                              <a:solidFill>
                                <a:srgbClr val="606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23"/>
                        <wpg:cNvGrpSpPr>
                          <a:grpSpLocks/>
                        </wpg:cNvGrpSpPr>
                        <wpg:grpSpPr bwMode="auto">
                          <a:xfrm>
                            <a:off x="6723" y="2918"/>
                            <a:ext cx="501" cy="2"/>
                            <a:chOff x="6723" y="2918"/>
                            <a:chExt cx="501" cy="2"/>
                          </a:xfrm>
                        </wpg:grpSpPr>
                        <wps:wsp>
                          <wps:cNvPr id="135" name="Freeform 124"/>
                          <wps:cNvSpPr>
                            <a:spLocks/>
                          </wps:cNvSpPr>
                          <wps:spPr bwMode="auto">
                            <a:xfrm>
                              <a:off x="6723" y="2918"/>
                              <a:ext cx="501" cy="2"/>
                            </a:xfrm>
                            <a:custGeom>
                              <a:avLst/>
                              <a:gdLst>
                                <a:gd name="T0" fmla="+- 0 6723 6723"/>
                                <a:gd name="T1" fmla="*/ T0 w 501"/>
                                <a:gd name="T2" fmla="+- 0 7224 6723"/>
                                <a:gd name="T3" fmla="*/ T2 w 5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1">
                                  <a:moveTo>
                                    <a:pt x="0" y="0"/>
                                  </a:moveTo>
                                  <a:lnTo>
                                    <a:pt x="501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1C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21"/>
                        <wpg:cNvGrpSpPr>
                          <a:grpSpLocks/>
                        </wpg:cNvGrpSpPr>
                        <wpg:grpSpPr bwMode="auto">
                          <a:xfrm>
                            <a:off x="8361" y="2643"/>
                            <a:ext cx="2" cy="275"/>
                            <a:chOff x="8361" y="2643"/>
                            <a:chExt cx="2" cy="275"/>
                          </a:xfrm>
                        </wpg:grpSpPr>
                        <wps:wsp>
                          <wps:cNvPr id="137" name="Freeform 122"/>
                          <wps:cNvSpPr>
                            <a:spLocks/>
                          </wps:cNvSpPr>
                          <wps:spPr bwMode="auto">
                            <a:xfrm>
                              <a:off x="8361" y="2643"/>
                              <a:ext cx="2" cy="275"/>
                            </a:xfrm>
                            <a:custGeom>
                              <a:avLst/>
                              <a:gdLst>
                                <a:gd name="T0" fmla="+- 0 2918 2643"/>
                                <a:gd name="T1" fmla="*/ 2918 h 275"/>
                                <a:gd name="T2" fmla="+- 0 2643 2643"/>
                                <a:gd name="T3" fmla="*/ 2643 h 2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5">
                                  <a:moveTo>
                                    <a:pt x="0" y="27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399">
                              <a:solidFill>
                                <a:srgbClr val="74747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19"/>
                        <wpg:cNvGrpSpPr>
                          <a:grpSpLocks/>
                        </wpg:cNvGrpSpPr>
                        <wpg:grpSpPr bwMode="auto">
                          <a:xfrm>
                            <a:off x="7147" y="3035"/>
                            <a:ext cx="1291" cy="2"/>
                            <a:chOff x="7147" y="3035"/>
                            <a:chExt cx="1291" cy="2"/>
                          </a:xfrm>
                        </wpg:grpSpPr>
                        <wps:wsp>
                          <wps:cNvPr id="139" name="Freeform 120"/>
                          <wps:cNvSpPr>
                            <a:spLocks/>
                          </wps:cNvSpPr>
                          <wps:spPr bwMode="auto">
                            <a:xfrm>
                              <a:off x="7147" y="3035"/>
                              <a:ext cx="1291" cy="2"/>
                            </a:xfrm>
                            <a:custGeom>
                              <a:avLst/>
                              <a:gdLst>
                                <a:gd name="T0" fmla="+- 0 7147 7147"/>
                                <a:gd name="T1" fmla="*/ T0 w 1291"/>
                                <a:gd name="T2" fmla="+- 0 8438 7147"/>
                                <a:gd name="T3" fmla="*/ T2 w 12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91">
                                  <a:moveTo>
                                    <a:pt x="0" y="0"/>
                                  </a:moveTo>
                                  <a:lnTo>
                                    <a:pt x="1291" y="0"/>
                                  </a:lnTo>
                                </a:path>
                              </a:pathLst>
                            </a:custGeom>
                            <a:noFill/>
                            <a:ln w="24466">
                              <a:solidFill>
                                <a:srgbClr val="676B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282pt;margin-top:-7.05pt;width:194pt;height:180pt;z-index:-251668480;mso-position-horizontal-relative:page" coordorigin="5640,-141" coordsize="3880,3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">
                <v:shape id="Picture 137" o:spid="_x0000_s1027" type="#_x0000_t75" style="position:absolute;left:5640;top:-141;width:3880;height:3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8mcXDAAAA3AAAAA8AAABkcnMvZG93bnJldi54bWxET01rwkAQvQv+h2WE3nRjKqLRVYK0UArS&#10;VsXzkB2TYHY2Zjea9te7BcHbPN7nLNedqcSVGldaVjAeRSCIM6tLzhUc9u/DGQjnkTVWlknBLzlY&#10;r/q9JSba3viHrjufixDCLkEFhfd1IqXLCjLoRrYmDtzJNgZ9gE0udYO3EG4qGUfRVBosOTQUWNOm&#10;oOy8a42C81f8jdieLul2fmzf0tfJ5/RvotTLoEsXIDx1/il+uD90mB+P4f+ZcIF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fyZxcMAAADcAAAADwAAAAAAAAAAAAAAAACf&#10;AgAAZHJzL2Rvd25yZXYueG1sUEsFBgAAAAAEAAQA9wAAAI8DAAAAAA==&#10;">
                  <v:imagedata r:id="rId21" o:title=""/>
                </v:shape>
                <v:group id="Group 135" o:spid="_x0000_s1028" style="position:absolute;left:6743;top:619;width:2;height:354" coordorigin="6743,619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36" o:spid="_x0000_s1029" style="position:absolute;left:6743;top:619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mAkcIA&#10;AADcAAAADwAAAGRycy9kb3ducmV2LnhtbERPTWsCMRC9C/6HMEJvmnULWrdGEaFQBClqD/U23Ux3&#10;QzeTJYnu+u8bQehtHu9zluveNuJKPhjHCqaTDARx6bThSsHn6W38AiJEZI2NY1JwowDr1XCwxEK7&#10;jg90PcZKpBAOBSqoY2wLKUNZk8UwcS1x4n6ctxgT9JXUHrsUbhuZZ9lMWjScGmpsaVtT+Xu8WAXm&#10;lO+mi69tN2/MN1/8h96cca/U06jfvIKI1Md/8cP9rtP8/Bnuz6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YCRwgAAANwAAAAPAAAAAAAAAAAAAAAAAJgCAABkcnMvZG93&#10;bnJldi54bWxQSwUGAAAAAAQABAD1AAAAhwMAAAAA&#10;" path="m,354l,e" filled="f" strokeweight=".67961mm">
                    <v:path arrowok="t" o:connecttype="custom" o:connectlocs="0,973;0,619" o:connectangles="0,0"/>
                  </v:shape>
                </v:group>
                <v:group id="Group 133" o:spid="_x0000_s1030" style="position:absolute;left:8361;top:1523;width:2;height:295" coordorigin="8361,1523" coordsize="2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34" o:spid="_x0000_s1031" style="position:absolute;left:8361;top:1523;width:2;height:295;visibility:visible;mso-wrap-style:square;v-text-anchor:top" coordsize="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6s4sAA&#10;AADcAAAADwAAAGRycy9kb3ducmV2LnhtbERPS4vCMBC+C/6HMAt707SCItVYFlHUk24VvA7N9IHN&#10;pDRRu//eCMLe5uN7zjLtTSMe1LnasoJ4HIEgzq2uuVRwOW9HcxDOI2tsLJOCP3KQroaDJSbaPvmX&#10;HpkvRQhhl6CCyvs2kdLlFRl0Y9sSB66wnUEfYFdK3eEzhJtGTqJoJg3WHBoqbGldUX7L7kbBbtpe&#10;Dgdfr+NjtrGnayGv86hQ6vur/1mA8NT7f/HHvddh/mQK72fCB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J6s4sAAAADcAAAADwAAAAAAAAAAAAAAAACYAgAAZHJzL2Rvd25y&#10;ZXYueG1sUEsFBgAAAAAEAAQA9QAAAIUDAAAAAA==&#10;" path="m,294l,e" filled="f" strokecolor="#282828" strokeweight="2.03886mm">
                    <v:path arrowok="t" o:connecttype="custom" o:connectlocs="0,1817;0,1523" o:connectangles="0,0"/>
                  </v:shape>
                </v:group>
                <v:group id="Group 131" o:spid="_x0000_s1032" style="position:absolute;left:7224;top:1798;width:2;height:845" coordorigin="7224,1798" coordsize="2,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32" o:spid="_x0000_s1033" style="position:absolute;left:7224;top:1798;width:2;height:845;visibility:visible;mso-wrap-style:square;v-text-anchor:top" coordsize="2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VCJsMA&#10;AADcAAAADwAAAGRycy9kb3ducmV2LnhtbERPzWrCQBC+C32HZQredGNoVFJXKYVQaT202gcYsmM2&#10;mJ1Ns9skffuuIHibj+93NrvRNqKnzteOFSzmCQji0umaKwXfp2K2BuEDssbGMSn4Iw+77cNkg7l2&#10;A39RfwyViCHsc1RgQmhzKX1pyKKfu5Y4cmfXWQwRdpXUHQ4x3DYyTZKltFhzbDDY0quh8nL8tQpW&#10;xVPWnDh8mHKN+u3w+Z4t+h+lpo/jyzOIQGO4i2/uvY7z0xVcn4kX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VCJsMAAADcAAAADwAAAAAAAAAAAAAAAACYAgAAZHJzL2Rv&#10;d25yZXYueG1sUEsFBgAAAAAEAAQA9QAAAIgDAAAAAA==&#10;" path="m,845l,e" filled="f" strokecolor="#383b3b" strokeweight="1.69903mm">
                    <v:path arrowok="t" o:connecttype="custom" o:connectlocs="0,2643;0,1798" o:connectangles="0,0"/>
                  </v:shape>
                </v:group>
                <v:group id="Group 129" o:spid="_x0000_s1034" style="position:absolute;left:8361;top:1798;width:2;height:334" coordorigin="8361,1798" coordsize="2,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30" o:spid="_x0000_s1035" style="position:absolute;left:8361;top:1798;width:2;height:334;visibility:visible;mso-wrap-style:square;v-text-anchor:top" coordsize="2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NQ8EA&#10;AADcAAAADwAAAGRycy9kb3ducmV2LnhtbERPzWoCMRC+F/oOYQpeSs0qtNitUYogemgLrn2AYTPd&#10;LG4mSxLj7tsbQehtPr7fWa4H24lEPrSOFcymBQji2umWGwW/x+3LAkSIyBo7x6RgpADr1ePDEkvt&#10;LnygVMVG5BAOJSowMfallKE2ZDFMXU+cuT/nLcYMfSO1x0sOt52cF8WbtNhybjDY08ZQfarOVsHr&#10;OHy53XcKP3SwyaRnf6pGr9Tkafj8ABFpiP/iu3uv8/z5O9yey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TTUPBAAAA3AAAAA8AAAAAAAAAAAAAAAAAmAIAAGRycy9kb3du&#10;cmV2LnhtbFBLBQYAAAAABAAEAPUAAACGAwAAAAA=&#10;" path="m,334l,e" filled="f" strokecolor="#545454" strokeweight="2.03886mm">
                    <v:path arrowok="t" o:connecttype="custom" o:connectlocs="0,2132;0,1798" o:connectangles="0,0"/>
                  </v:shape>
                </v:group>
                <v:group id="Group 127" o:spid="_x0000_s1036" style="position:absolute;left:8361;top:2112;width:2;height:275" coordorigin="8361,2112" coordsize="2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28" o:spid="_x0000_s1037" style="position:absolute;left:8361;top:2112;width:2;height:275;visibility:visible;mso-wrap-style:square;v-text-anchor:top" coordsize="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3CysIA&#10;AADcAAAADwAAAGRycy9kb3ducmV2LnhtbESP3YrCMBCF74V9hzAL3mmqUpGuqciCsBfe+PMAQzPb&#10;pjaT0GRr9+2NIHg3wzlzvjPb3Wg7MVAfjGMFi3kGgrhy2nCt4Ho5zDYgQkTW2DkmBf8UYFd+TLZY&#10;aHfnEw3nWIsUwqFABU2MvpAyVA1ZDHPniZP263qLMa19LXWP9xRuO7nMsrW0aDgRGvT03VB1O//Z&#10;BDGnY45d9Jiv6yoPvjXDpVVq+jnuv0BEGuPb/Lr+0an+agHPZ9IE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zcLKwgAAANwAAAAPAAAAAAAAAAAAAAAAAJgCAABkcnMvZG93&#10;bnJldi54bWxQSwUGAAAAAAQABAD1AAAAhwMAAAAA&#10;" path="m,275l,e" filled="f" strokecolor="#2f3434" strokeweight="2.03886mm">
                    <v:path arrowok="t" o:connecttype="custom" o:connectlocs="0,2387;0,2112" o:connectangles="0,0"/>
                  </v:shape>
                </v:group>
                <v:group id="Group 125" o:spid="_x0000_s1038" style="position:absolute;left:8361;top:2387;width:2;height:255" coordorigin="8361,2387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6" o:spid="_x0000_s1039" style="position:absolute;left:8361;top:2387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0psEA&#10;AADcAAAADwAAAGRycy9kb3ducmV2LnhtbERPTWvCQBC9F/wPywje6sYIbUldg1iEQE9JxfOYHZNg&#10;djbsbk38992C4G0e73M2+WR6cSPnO8sKVssEBHFtdceNguPP4fUDhA/IGnvLpOBOHvLt7GWDmbYj&#10;l3SrQiNiCPsMFbQhDJmUvm7JoF/agThyF+sMhghdI7XDMYabXqZJ8iYNdhwbWhxo31J9rX6NAld8&#10;Ve/HU0mHyn+n4dSdi4s+K7WYT7tPEIGm8BQ/3IWO89dr+H8mXi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9KbBAAAA3AAAAA8AAAAAAAAAAAAAAAAAmAIAAGRycy9kb3du&#10;cmV2LnhtbFBLBQYAAAAABAAEAPUAAACGAwAAAAA=&#10;" path="m,256l,e" filled="f" strokecolor="#606060" strokeweight="2.03886mm">
                    <v:path arrowok="t" o:connecttype="custom" o:connectlocs="0,2643;0,2387" o:connectangles="0,0"/>
                  </v:shape>
                </v:group>
                <v:group id="Group 123" o:spid="_x0000_s1040" style="position:absolute;left:6723;top:2918;width:501;height:2" coordorigin="6723,2918" coordsize="50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24" o:spid="_x0000_s1041" style="position:absolute;left:6723;top:2918;width:501;height:2;visibility:visible;mso-wrap-style:square;v-text-anchor:top" coordsize="5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etqcAA&#10;AADcAAAADwAAAGRycy9kb3ducmV2LnhtbERPS4vCMBC+C/6HMII3TV1RtBpFVwT34KE+7kMzNsVm&#10;Uppou/9+s7Cwt/n4nrPedrYSb2p86VjBZJyAIM6dLrlQcLseRwsQPiBrrByTgm/ysN30e2tMtWs5&#10;o/clFCKGsE9RgQmhTqX0uSGLfuxq4sg9XGMxRNgUUjfYxnBbyY8kmUuLJccGgzV9Gsqfl5dVkEye&#10;N1ncl2baHuy5LnGPX1mn1HDQ7VYgAnXhX/znPuk4fzqD32fiB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etqcAAAADcAAAADwAAAAAAAAAAAAAAAACYAgAAZHJzL2Rvd25y&#10;ZXYueG1sUEsFBgAAAAAEAAQA9QAAAIUDAAAAAA==&#10;" path="m,l501,e" filled="f" strokecolor="#1c1f1f" strokeweight=".33981mm">
                    <v:path arrowok="t" o:connecttype="custom" o:connectlocs="0,0;501,0" o:connectangles="0,0"/>
                  </v:shape>
                </v:group>
                <v:group id="Group 121" o:spid="_x0000_s1042" style="position:absolute;left:8361;top:2643;width:2;height:275" coordorigin="8361,2643" coordsize="2,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22" o:spid="_x0000_s1043" style="position:absolute;left:8361;top:2643;width:2;height:275;visibility:visible;mso-wrap-style:square;v-text-anchor:top" coordsize="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Zk8EA&#10;AADcAAAADwAAAGRycy9kb3ducmV2LnhtbERP3WrCMBS+H/gO4Qi7GZq6gdNqFBGE3QjO+QCH5tgW&#10;m5OaxLZ5+2Ug7O58fL9nvR1MIzpyvrasYDbNQBAXVtdcKrj8HCYLED4ga2wsk4JIHrab0csac217&#10;/qbuHEqRQtjnqKAKoc2l9EVFBv3UtsSJu1pnMCToSqkd9incNPI9y+bSYM2pocKW9hUVt/PDKDiG&#10;ZX2NR47zt/6ULe4cu72LSr2Oh90KRKAh/Iuf7i+d5n98wt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2GZPBAAAA3AAAAA8AAAAAAAAAAAAAAAAAmAIAAGRycy9kb3du&#10;cmV2LnhtbFBLBQYAAAAABAAEAPUAAACGAwAAAAA=&#10;" path="m,275l,e" filled="f" strokecolor="#747474" strokeweight="2.03886mm">
                    <v:path arrowok="t" o:connecttype="custom" o:connectlocs="0,2918;0,2643" o:connectangles="0,0"/>
                  </v:shape>
                </v:group>
                <v:group id="Group 119" o:spid="_x0000_s1044" style="position:absolute;left:7147;top:3035;width:1291;height:2" coordorigin="7147,3035" coordsize="12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20" o:spid="_x0000_s1045" style="position:absolute;left:7147;top:3035;width:1291;height:2;visibility:visible;mso-wrap-style:square;v-text-anchor:top" coordsize="12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sKsEA&#10;AADcAAAADwAAAGRycy9kb3ducmV2LnhtbERPTWvCQBC9F/wPywi9NRsrhCZmlSAUcvBirHgds2MS&#10;zM6G7Krpv3eFQm/zeJ+TbybTizuNrrOsYBHFIIhrqztuFPwcvj++QDiPrLG3TAp+ycFmPXvLMdP2&#10;wXu6V74RIYRdhgpa74dMSle3ZNBFdiAO3MWOBn2AYyP1iI8Qbnr5GceJNNhxaGhxoG1L9bW6GQWa&#10;03J3XBTlTXenIjnY9Cz3Xqn3+VSsQHia/L/4z13qMH+ZwuuZcIF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ArCrBAAAA3AAAAA8AAAAAAAAAAAAAAAAAmAIAAGRycy9kb3du&#10;cmV2LnhtbFBLBQYAAAAABAAEAPUAAACGAwAAAAA=&#10;" path="m,l1291,e" filled="f" strokecolor="#676b6b" strokeweight=".67961mm">
                    <v:path arrowok="t" o:connecttype="custom" o:connectlocs="0,0;129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568960</wp:posOffset>
                </wp:positionH>
                <wp:positionV relativeFrom="paragraph">
                  <wp:posOffset>81280</wp:posOffset>
                </wp:positionV>
                <wp:extent cx="782955" cy="1652905"/>
                <wp:effectExtent l="0" t="0" r="635" b="0"/>
                <wp:wrapNone/>
                <wp:docPr id="119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165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2"/>
                              <w:gridCol w:w="626"/>
                              <w:gridCol w:w="356"/>
                            </w:tblGrid>
                            <w:tr w:rsidR="002967FE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22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15" w:space="0" w:color="ACAFAF"/>
                                  </w:tcBorders>
                                </w:tcPr>
                                <w:p w:rsidR="002967FE" w:rsidRDefault="002967FE">
                                  <w:pPr>
                                    <w:pStyle w:val="TableParagraph"/>
                                    <w:spacing w:before="9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2967FE" w:rsidRDefault="002967FE">
                                  <w:pPr>
                                    <w:pStyle w:val="TableParagraph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967FE" w:rsidRDefault="002967FE">
                                  <w:pPr>
                                    <w:pStyle w:val="TableParagraph"/>
                                    <w:spacing w:line="162" w:lineRule="exact"/>
                                    <w:ind w:left="57" w:right="-16"/>
                                    <w:rPr>
                                      <w:rFonts w:ascii="Arial" w:eastAsia="Arial" w:hAnsi="Arial" w:cs="Arial"/>
                                      <w:sz w:val="35"/>
                                      <w:szCs w:val="35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A3A3A3"/>
                                      <w:w w:val="130"/>
                                      <w:sz w:val="35"/>
                                      <w:szCs w:val="35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626" w:type="dxa"/>
                                  <w:vMerge w:val="restart"/>
                                  <w:tcBorders>
                                    <w:top w:val="nil"/>
                                    <w:left w:val="single" w:sz="15" w:space="0" w:color="ACAFAF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single" w:sz="23" w:space="0" w:color="A8A8A8"/>
                                    <w:bottom w:val="nil"/>
                                    <w:right w:val="single" w:sz="8" w:space="0" w:color="939393"/>
                                  </w:tcBorders>
                                </w:tcPr>
                                <w:p w:rsidR="002967FE" w:rsidRDefault="002967FE"/>
                              </w:tc>
                            </w:tr>
                            <w:tr w:rsidR="002967FE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222" w:type="dxa"/>
                                  <w:vMerge/>
                                  <w:tcBorders>
                                    <w:left w:val="nil"/>
                                    <w:bottom w:val="single" w:sz="23" w:space="0" w:color="808383"/>
                                    <w:right w:val="single" w:sz="15" w:space="0" w:color="ACAFAF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626" w:type="dxa"/>
                                  <w:vMerge/>
                                  <w:tcBorders>
                                    <w:left w:val="single" w:sz="15" w:space="0" w:color="ACAFAF"/>
                                    <w:bottom w:val="single" w:sz="23" w:space="0" w:color="808383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single" w:sz="23" w:space="0" w:color="A8A8A8"/>
                                    <w:bottom w:val="nil"/>
                                    <w:right w:val="single" w:sz="8" w:space="0" w:color="939393"/>
                                  </w:tcBorders>
                                </w:tcPr>
                                <w:p w:rsidR="002967FE" w:rsidRDefault="002967FE"/>
                              </w:tc>
                            </w:tr>
                            <w:tr w:rsidR="002967FE">
                              <w:trPr>
                                <w:trHeight w:hRule="exact" w:val="766"/>
                              </w:trPr>
                              <w:tc>
                                <w:tcPr>
                                  <w:tcW w:w="222" w:type="dxa"/>
                                  <w:vMerge w:val="restart"/>
                                  <w:tcBorders>
                                    <w:top w:val="single" w:sz="23" w:space="0" w:color="808383"/>
                                    <w:left w:val="nil"/>
                                    <w:right w:val="single" w:sz="15" w:space="0" w:color="ACAFAF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626" w:type="dxa"/>
                                  <w:vMerge w:val="restart"/>
                                  <w:tcBorders>
                                    <w:top w:val="single" w:sz="23" w:space="0" w:color="808383"/>
                                    <w:left w:val="single" w:sz="15" w:space="0" w:color="ACAFAF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</w:tr>
                            <w:tr w:rsidR="002967FE">
                              <w:trPr>
                                <w:trHeight w:val="269"/>
                              </w:trPr>
                              <w:tc>
                                <w:tcPr>
                                  <w:tcW w:w="222" w:type="dxa"/>
                                  <w:vMerge/>
                                  <w:tcBorders>
                                    <w:left w:val="nil"/>
                                    <w:right w:val="single" w:sz="15" w:space="0" w:color="ACAFAF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626" w:type="dxa"/>
                                  <w:vMerge/>
                                  <w:tcBorders>
                                    <w:left w:val="single" w:sz="15" w:space="0" w:color="ACAFAF"/>
                                    <w:bottom w:val="single" w:sz="8" w:space="0" w:color="545757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56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</w:tr>
                            <w:tr w:rsidR="002967FE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22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15" w:space="0" w:color="ACAFAF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626" w:type="dxa"/>
                                  <w:tcBorders>
                                    <w:top w:val="single" w:sz="8" w:space="0" w:color="545757"/>
                                    <w:left w:val="single" w:sz="15" w:space="0" w:color="ACAFAF"/>
                                    <w:bottom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56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</w:tr>
                          </w:tbl>
                          <w:p w:rsidR="002967FE" w:rsidRDefault="002967F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31" type="#_x0000_t202" style="position:absolute;left:0;text-align:left;margin-left:44.8pt;margin-top:6.4pt;width:61.65pt;height:130.1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ZIosgIAALQ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2"/>
                        <w:gridCol w:w="626"/>
                        <w:gridCol w:w="356"/>
                      </w:tblGrid>
                      <w:tr w:rsidR="002967FE">
                        <w:trPr>
                          <w:trHeight w:hRule="exact" w:val="255"/>
                        </w:trPr>
                        <w:tc>
                          <w:tcPr>
                            <w:tcW w:w="222" w:type="dxa"/>
                            <w:vMerge w:val="restart"/>
                            <w:tcBorders>
                              <w:top w:val="nil"/>
                              <w:left w:val="nil"/>
                              <w:right w:val="single" w:sz="15" w:space="0" w:color="ACAFAF"/>
                            </w:tcBorders>
                          </w:tcPr>
                          <w:p w:rsidR="002967FE" w:rsidRDefault="002967FE">
                            <w:pPr>
                              <w:pStyle w:val="TableParagraph"/>
                              <w:spacing w:before="9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2967FE" w:rsidRDefault="002967FE">
                            <w:pPr>
                              <w:pStyle w:val="TableParagraph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967FE" w:rsidRDefault="002967FE">
                            <w:pPr>
                              <w:pStyle w:val="TableParagraph"/>
                              <w:spacing w:line="162" w:lineRule="exact"/>
                              <w:ind w:left="57" w:right="-16"/>
                              <w:rPr>
                                <w:rFonts w:ascii="Arial" w:eastAsia="Arial" w:hAnsi="Arial" w:cs="Arial"/>
                                <w:sz w:val="35"/>
                                <w:szCs w:val="35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A3A3A3"/>
                                <w:w w:val="130"/>
                                <w:sz w:val="35"/>
                                <w:szCs w:val="35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626" w:type="dxa"/>
                            <w:vMerge w:val="restart"/>
                            <w:tcBorders>
                              <w:top w:val="nil"/>
                              <w:left w:val="single" w:sz="15" w:space="0" w:color="ACAFAF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56" w:type="dxa"/>
                            <w:tcBorders>
                              <w:top w:val="nil"/>
                              <w:left w:val="single" w:sz="23" w:space="0" w:color="A8A8A8"/>
                              <w:bottom w:val="nil"/>
                              <w:right w:val="single" w:sz="8" w:space="0" w:color="939393"/>
                            </w:tcBorders>
                          </w:tcPr>
                          <w:p w:rsidR="002967FE" w:rsidRDefault="002967FE"/>
                        </w:tc>
                      </w:tr>
                      <w:tr w:rsidR="002967FE">
                        <w:trPr>
                          <w:trHeight w:hRule="exact" w:val="295"/>
                        </w:trPr>
                        <w:tc>
                          <w:tcPr>
                            <w:tcW w:w="222" w:type="dxa"/>
                            <w:vMerge/>
                            <w:tcBorders>
                              <w:left w:val="nil"/>
                              <w:bottom w:val="single" w:sz="23" w:space="0" w:color="808383"/>
                              <w:right w:val="single" w:sz="15" w:space="0" w:color="ACAFAF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626" w:type="dxa"/>
                            <w:vMerge/>
                            <w:tcBorders>
                              <w:left w:val="single" w:sz="15" w:space="0" w:color="ACAFAF"/>
                              <w:bottom w:val="single" w:sz="23" w:space="0" w:color="808383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56" w:type="dxa"/>
                            <w:tcBorders>
                              <w:top w:val="nil"/>
                              <w:left w:val="single" w:sz="23" w:space="0" w:color="A8A8A8"/>
                              <w:bottom w:val="nil"/>
                              <w:right w:val="single" w:sz="8" w:space="0" w:color="939393"/>
                            </w:tcBorders>
                          </w:tcPr>
                          <w:p w:rsidR="002967FE" w:rsidRDefault="002967FE"/>
                        </w:tc>
                      </w:tr>
                      <w:tr w:rsidR="002967FE">
                        <w:trPr>
                          <w:trHeight w:hRule="exact" w:val="766"/>
                        </w:trPr>
                        <w:tc>
                          <w:tcPr>
                            <w:tcW w:w="222" w:type="dxa"/>
                            <w:vMerge w:val="restart"/>
                            <w:tcBorders>
                              <w:top w:val="single" w:sz="23" w:space="0" w:color="808383"/>
                              <w:left w:val="nil"/>
                              <w:right w:val="single" w:sz="15" w:space="0" w:color="ACAFAF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626" w:type="dxa"/>
                            <w:vMerge w:val="restart"/>
                            <w:tcBorders>
                              <w:top w:val="single" w:sz="23" w:space="0" w:color="808383"/>
                              <w:left w:val="single" w:sz="15" w:space="0" w:color="ACAFAF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67FE" w:rsidRDefault="002967FE"/>
                        </w:tc>
                      </w:tr>
                      <w:tr w:rsidR="002967FE">
                        <w:trPr>
                          <w:trHeight w:val="269"/>
                        </w:trPr>
                        <w:tc>
                          <w:tcPr>
                            <w:tcW w:w="222" w:type="dxa"/>
                            <w:vMerge/>
                            <w:tcBorders>
                              <w:left w:val="nil"/>
                              <w:right w:val="single" w:sz="15" w:space="0" w:color="ACAFAF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626" w:type="dxa"/>
                            <w:vMerge/>
                            <w:tcBorders>
                              <w:left w:val="single" w:sz="15" w:space="0" w:color="ACAFAF"/>
                              <w:bottom w:val="single" w:sz="8" w:space="0" w:color="545757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56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2967FE" w:rsidRDefault="002967FE"/>
                        </w:tc>
                      </w:tr>
                      <w:tr w:rsidR="002967FE">
                        <w:trPr>
                          <w:trHeight w:hRule="exact" w:val="334"/>
                        </w:trPr>
                        <w:tc>
                          <w:tcPr>
                            <w:tcW w:w="222" w:type="dxa"/>
                            <w:vMerge/>
                            <w:tcBorders>
                              <w:left w:val="nil"/>
                              <w:bottom w:val="nil"/>
                              <w:right w:val="single" w:sz="15" w:space="0" w:color="ACAFAF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626" w:type="dxa"/>
                            <w:tcBorders>
                              <w:top w:val="single" w:sz="8" w:space="0" w:color="545757"/>
                              <w:left w:val="single" w:sz="15" w:space="0" w:color="ACAFAF"/>
                              <w:bottom w:val="nil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56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67FE" w:rsidRDefault="002967FE"/>
                        </w:tc>
                      </w:tr>
                    </w:tbl>
                    <w:p w:rsidR="002967FE" w:rsidRDefault="002967FE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3462020</wp:posOffset>
                </wp:positionH>
                <wp:positionV relativeFrom="paragraph">
                  <wp:posOffset>68580</wp:posOffset>
                </wp:positionV>
                <wp:extent cx="807085" cy="1840230"/>
                <wp:effectExtent l="4445" t="0" r="0" b="2540"/>
                <wp:wrapNone/>
                <wp:docPr id="11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184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2"/>
                              <w:gridCol w:w="645"/>
                              <w:gridCol w:w="68"/>
                              <w:gridCol w:w="279"/>
                            </w:tblGrid>
                            <w:tr w:rsidR="002967FE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86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47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15" w:space="0" w:color="C3C3C3"/>
                                  </w:tcBorders>
                                </w:tcPr>
                                <w:p w:rsidR="002967FE" w:rsidRDefault="002967FE"/>
                              </w:tc>
                            </w:tr>
                            <w:tr w:rsidR="002967FE">
                              <w:trPr>
                                <w:trHeight w:hRule="exact" w:val="255"/>
                              </w:trPr>
                              <w:tc>
                                <w:tcPr>
                                  <w:tcW w:w="222" w:type="dxa"/>
                                  <w:tcBorders>
                                    <w:top w:val="nil"/>
                                    <w:left w:val="nil"/>
                                    <w:bottom w:val="single" w:sz="8" w:space="0" w:color="000000"/>
                                    <w:right w:val="single" w:sz="15" w:space="0" w:color="B8B8B8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645" w:type="dxa"/>
                                  <w:tcBorders>
                                    <w:top w:val="nil"/>
                                    <w:left w:val="single" w:sz="15" w:space="0" w:color="B8B8B8"/>
                                    <w:bottom w:val="single" w:sz="8" w:space="0" w:color="979797"/>
                                    <w:right w:val="single" w:sz="23" w:space="0" w:color="A8A8A8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347" w:type="dxa"/>
                                  <w:gridSpan w:val="2"/>
                                  <w:vMerge/>
                                  <w:tcBorders>
                                    <w:left w:val="nil"/>
                                    <w:bottom w:val="single" w:sz="8" w:space="0" w:color="979797"/>
                                    <w:right w:val="single" w:sz="15" w:space="0" w:color="C3C3C3"/>
                                  </w:tcBorders>
                                </w:tcPr>
                                <w:p w:rsidR="002967FE" w:rsidRDefault="002967FE"/>
                              </w:tc>
                            </w:tr>
                            <w:tr w:rsidR="002967FE">
                              <w:trPr>
                                <w:trHeight w:hRule="exact" w:val="2348"/>
                              </w:trPr>
                              <w:tc>
                                <w:tcPr>
                                  <w:tcW w:w="222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713" w:type="dxa"/>
                                  <w:gridSpan w:val="2"/>
                                  <w:tcBorders>
                                    <w:top w:val="single" w:sz="8" w:space="0" w:color="979797"/>
                                    <w:left w:val="nil"/>
                                    <w:bottom w:val="single" w:sz="15" w:space="0" w:color="707474"/>
                                    <w:right w:val="single" w:sz="23" w:space="0" w:color="4B4B4B"/>
                                  </w:tcBorders>
                                </w:tcPr>
                                <w:p w:rsidR="002967FE" w:rsidRDefault="002967FE"/>
                              </w:tc>
                              <w:tc>
                                <w:tcPr>
                                  <w:tcW w:w="279" w:type="dxa"/>
                                  <w:tcBorders>
                                    <w:top w:val="single" w:sz="8" w:space="0" w:color="979797"/>
                                    <w:left w:val="single" w:sz="23" w:space="0" w:color="4B4B4B"/>
                                    <w:bottom w:val="nil"/>
                                    <w:right w:val="nil"/>
                                  </w:tcBorders>
                                </w:tcPr>
                                <w:p w:rsidR="002967FE" w:rsidRDefault="002967FE"/>
                              </w:tc>
                            </w:tr>
                          </w:tbl>
                          <w:p w:rsidR="002967FE" w:rsidRDefault="002967F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2" type="#_x0000_t202" style="position:absolute;left:0;text-align:left;margin-left:272.6pt;margin-top:5.4pt;width:63.55pt;height:144.9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cOtAIAALQ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2"/>
                        <w:gridCol w:w="645"/>
                        <w:gridCol w:w="68"/>
                        <w:gridCol w:w="279"/>
                      </w:tblGrid>
                      <w:tr w:rsidR="002967FE">
                        <w:trPr>
                          <w:trHeight w:hRule="exact" w:val="275"/>
                        </w:trPr>
                        <w:tc>
                          <w:tcPr>
                            <w:tcW w:w="867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47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right w:val="single" w:sz="15" w:space="0" w:color="C3C3C3"/>
                            </w:tcBorders>
                          </w:tcPr>
                          <w:p w:rsidR="002967FE" w:rsidRDefault="002967FE"/>
                        </w:tc>
                      </w:tr>
                      <w:tr w:rsidR="002967FE">
                        <w:trPr>
                          <w:trHeight w:hRule="exact" w:val="255"/>
                        </w:trPr>
                        <w:tc>
                          <w:tcPr>
                            <w:tcW w:w="222" w:type="dxa"/>
                            <w:tcBorders>
                              <w:top w:val="nil"/>
                              <w:left w:val="nil"/>
                              <w:bottom w:val="single" w:sz="8" w:space="0" w:color="000000"/>
                              <w:right w:val="single" w:sz="15" w:space="0" w:color="B8B8B8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645" w:type="dxa"/>
                            <w:tcBorders>
                              <w:top w:val="nil"/>
                              <w:left w:val="single" w:sz="15" w:space="0" w:color="B8B8B8"/>
                              <w:bottom w:val="single" w:sz="8" w:space="0" w:color="979797"/>
                              <w:right w:val="single" w:sz="23" w:space="0" w:color="A8A8A8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347" w:type="dxa"/>
                            <w:gridSpan w:val="2"/>
                            <w:vMerge/>
                            <w:tcBorders>
                              <w:left w:val="nil"/>
                              <w:bottom w:val="single" w:sz="8" w:space="0" w:color="979797"/>
                              <w:right w:val="single" w:sz="15" w:space="0" w:color="C3C3C3"/>
                            </w:tcBorders>
                          </w:tcPr>
                          <w:p w:rsidR="002967FE" w:rsidRDefault="002967FE"/>
                        </w:tc>
                      </w:tr>
                      <w:tr w:rsidR="002967FE">
                        <w:trPr>
                          <w:trHeight w:hRule="exact" w:val="2348"/>
                        </w:trPr>
                        <w:tc>
                          <w:tcPr>
                            <w:tcW w:w="222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713" w:type="dxa"/>
                            <w:gridSpan w:val="2"/>
                            <w:tcBorders>
                              <w:top w:val="single" w:sz="8" w:space="0" w:color="979797"/>
                              <w:left w:val="nil"/>
                              <w:bottom w:val="single" w:sz="15" w:space="0" w:color="707474"/>
                              <w:right w:val="single" w:sz="23" w:space="0" w:color="4B4B4B"/>
                            </w:tcBorders>
                          </w:tcPr>
                          <w:p w:rsidR="002967FE" w:rsidRDefault="002967FE"/>
                        </w:tc>
                        <w:tc>
                          <w:tcPr>
                            <w:tcW w:w="279" w:type="dxa"/>
                            <w:tcBorders>
                              <w:top w:val="single" w:sz="8" w:space="0" w:color="979797"/>
                              <w:left w:val="single" w:sz="23" w:space="0" w:color="4B4B4B"/>
                              <w:bottom w:val="nil"/>
                              <w:right w:val="nil"/>
                            </w:tcBorders>
                          </w:tcPr>
                          <w:p w:rsidR="002967FE" w:rsidRDefault="002967FE"/>
                        </w:tc>
                      </w:tr>
                    </w:tbl>
                    <w:p w:rsidR="002967FE" w:rsidRDefault="002967FE"/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color w:val="919191"/>
          <w:w w:val="180"/>
        </w:rPr>
        <w:t>B</w:t>
      </w:r>
    </w:p>
    <w:p w:rsidR="00142EDF" w:rsidRDefault="00AC6EEA">
      <w:pPr>
        <w:spacing w:before="83" w:line="195" w:lineRule="exact"/>
        <w:ind w:left="132"/>
        <w:rPr>
          <w:rFonts w:ascii="Arial" w:eastAsia="Arial" w:hAnsi="Arial" w:cs="Arial"/>
          <w:sz w:val="28"/>
          <w:szCs w:val="28"/>
        </w:rPr>
      </w:pPr>
      <w:proofErr w:type="gramStart"/>
      <w:r>
        <w:rPr>
          <w:rFonts w:ascii="Arial" w:eastAsia="Arial" w:hAnsi="Arial" w:cs="Arial"/>
          <w:i/>
          <w:color w:val="A3A3A3"/>
          <w:w w:val="170"/>
          <w:sz w:val="28"/>
          <w:szCs w:val="28"/>
        </w:rPr>
        <w:t>l</w:t>
      </w:r>
      <w:proofErr w:type="gramEnd"/>
    </w:p>
    <w:p w:rsidR="00142EDF" w:rsidRDefault="00DA1A13">
      <w:pPr>
        <w:tabs>
          <w:tab w:val="left" w:pos="4574"/>
        </w:tabs>
        <w:spacing w:line="448" w:lineRule="exact"/>
        <w:ind w:left="152"/>
        <w:rPr>
          <w:rFonts w:ascii="Arial" w:eastAsia="Arial" w:hAnsi="Arial" w:cs="Arial"/>
          <w:sz w:val="35"/>
          <w:szCs w:val="3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1853565</wp:posOffset>
                </wp:positionH>
                <wp:positionV relativeFrom="paragraph">
                  <wp:posOffset>224155</wp:posOffset>
                </wp:positionV>
                <wp:extent cx="104140" cy="485775"/>
                <wp:effectExtent l="5715" t="5715" r="4445" b="3810"/>
                <wp:wrapNone/>
                <wp:docPr id="113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140" cy="485775"/>
                          <a:chOff x="2919" y="353"/>
                          <a:chExt cx="164" cy="765"/>
                        </a:xfrm>
                      </wpg:grpSpPr>
                      <wpg:grpSp>
                        <wpg:cNvPr id="114" name="Group 114"/>
                        <wpg:cNvGrpSpPr>
                          <a:grpSpLocks/>
                        </wpg:cNvGrpSpPr>
                        <wpg:grpSpPr bwMode="auto">
                          <a:xfrm>
                            <a:off x="3053" y="382"/>
                            <a:ext cx="2" cy="452"/>
                            <a:chOff x="3053" y="382"/>
                            <a:chExt cx="2" cy="452"/>
                          </a:xfrm>
                        </wpg:grpSpPr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3053" y="382"/>
                              <a:ext cx="2" cy="452"/>
                            </a:xfrm>
                            <a:custGeom>
                              <a:avLst/>
                              <a:gdLst>
                                <a:gd name="T0" fmla="+- 0 834 382"/>
                                <a:gd name="T1" fmla="*/ 834 h 452"/>
                                <a:gd name="T2" fmla="+- 0 382 382"/>
                                <a:gd name="T3" fmla="*/ 382 h 4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2">
                                  <a:moveTo>
                                    <a:pt x="0" y="45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6698">
                              <a:solidFill>
                                <a:srgbClr val="606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2"/>
                        <wpg:cNvGrpSpPr>
                          <a:grpSpLocks/>
                        </wpg:cNvGrpSpPr>
                        <wpg:grpSpPr bwMode="auto">
                          <a:xfrm>
                            <a:off x="2967" y="736"/>
                            <a:ext cx="2" cy="334"/>
                            <a:chOff x="2967" y="736"/>
                            <a:chExt cx="2" cy="334"/>
                          </a:xfrm>
                        </wpg:grpSpPr>
                        <wps:wsp>
                          <wps:cNvPr id="117" name="Freeform 113"/>
                          <wps:cNvSpPr>
                            <a:spLocks/>
                          </wps:cNvSpPr>
                          <wps:spPr bwMode="auto">
                            <a:xfrm>
                              <a:off x="2967" y="736"/>
                              <a:ext cx="2" cy="334"/>
                            </a:xfrm>
                            <a:custGeom>
                              <a:avLst/>
                              <a:gdLst>
                                <a:gd name="T0" fmla="+- 0 1070 736"/>
                                <a:gd name="T1" fmla="*/ 1070 h 334"/>
                                <a:gd name="T2" fmla="+- 0 736 736"/>
                                <a:gd name="T3" fmla="*/ 736 h 33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4">
                                  <a:moveTo>
                                    <a:pt x="0" y="33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1165">
                              <a:solidFill>
                                <a:srgbClr val="3F3F3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026" style="position:absolute;margin-left:145.95pt;margin-top:17.65pt;width:8.2pt;height:38.25pt;z-index:-251665408;mso-position-horizontal-relative:page" coordorigin="2919,353" coordsize="164,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">
                <v:group id="Group 114" o:spid="_x0000_s1027" style="position:absolute;left:3053;top:382;width:2;height:452" coordorigin="3053,382" coordsize="2,4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5" o:spid="_x0000_s1028" style="position:absolute;left:3053;top:382;width:2;height:452;visibility:visible;mso-wrap-style:square;v-text-anchor:top" coordsize="2,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Hv78A&#10;AADcAAAADwAAAGRycy9kb3ducmV2LnhtbERPTYvCMBC9C/sfwix407SCIl2juEuX9WrVPY/N2BaT&#10;SWmi1n9vBMHbPN7nLFa9NeJKnW8cK0jHCQji0umGKwX73e9oDsIHZI3GMSm4k4fV8mOwwEy7G2/p&#10;WoRKxBD2GSqoQ2gzKX1Zk0U/di1x5E6usxgi7CqpO7zFcGvkJElm0mLDsaHGln5qKs/FxSrg/Jjn&#10;BX0fjK02x/T/b34ypVdq+Nmvv0AE6sNb/HJvdJyfTu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lQe/vwAAANwAAAAPAAAAAAAAAAAAAAAAAJgCAABkcnMvZG93bnJl&#10;di54bWxQSwUGAAAAAAQABAD1AAAAhAMAAAAA&#10;" path="m,452l,e" filled="f" strokecolor="#606060" strokeweight="1.0194mm">
                    <v:path arrowok="t" o:connecttype="custom" o:connectlocs="0,834;0,382" o:connectangles="0,0"/>
                  </v:shape>
                </v:group>
                <v:group id="Group 112" o:spid="_x0000_s1029" style="position:absolute;left:2967;top:736;width:2;height:334" coordorigin="2967,736" coordsize="2,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3" o:spid="_x0000_s1030" style="position:absolute;left:2967;top:736;width:2;height:334;visibility:visible;mso-wrap-style:square;v-text-anchor:top" coordsize="2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jg58MA&#10;AADcAAAADwAAAGRycy9kb3ducmV2LnhtbERPS2sCMRC+F/ofwhS81eyKj7I1SikURejBtcUeh824&#10;WUwmyya6679vCgVv8/E9Z7kenBVX6kLjWUE+zkAQV143XCv4Onw8v4AIEVmj9UwKbhRgvXp8WGKh&#10;fc97upaxFimEQ4EKTIxtIWWoDDkMY98SJ+7kO4cxwa6WusM+hTsrJ1k2lw4bTg0GW3o3VJ3Li1Mw&#10;2Zxtbz5nu28+lcdjr39sTlOlRk/D2yuISEO8i//dW53m5wv4eyZ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jg58MAAADcAAAADwAAAAAAAAAAAAAAAACYAgAAZHJzL2Rv&#10;d25yZXYueG1sUEsFBgAAAAAEAAQA9QAAAIgDAAAAAA==&#10;" path="m,334l,e" filled="f" strokecolor="#3f3f3f" strokeweight="1.69903mm">
                    <v:path arrowok="t" o:connecttype="custom" o:connectlocs="0,1070;0,736" o:connectangles="0,0"/>
                  </v:shape>
                </v:group>
                <w10:wrap anchorx="page"/>
              </v:group>
            </w:pict>
          </mc:Fallback>
        </mc:AlternateContent>
      </w:r>
      <w:r w:rsidR="00AC6EEA">
        <w:rPr>
          <w:rFonts w:ascii="Arial" w:eastAsia="Arial" w:hAnsi="Arial" w:cs="Arial"/>
          <w:color w:val="919191"/>
          <w:w w:val="180"/>
          <w:position w:val="16"/>
          <w:sz w:val="23"/>
          <w:szCs w:val="23"/>
        </w:rPr>
        <w:t>•</w:t>
      </w:r>
      <w:r w:rsidR="00AC6EEA">
        <w:rPr>
          <w:rFonts w:ascii="Arial" w:eastAsia="Arial" w:hAnsi="Arial" w:cs="Arial"/>
          <w:color w:val="919191"/>
          <w:spacing w:val="-65"/>
          <w:w w:val="180"/>
          <w:position w:val="16"/>
          <w:sz w:val="23"/>
          <w:szCs w:val="23"/>
        </w:rPr>
        <w:t xml:space="preserve"> </w:t>
      </w:r>
      <w:r w:rsidR="00AC6EEA">
        <w:rPr>
          <w:rFonts w:ascii="Arial" w:eastAsia="Arial" w:hAnsi="Arial" w:cs="Arial"/>
          <w:color w:val="A3A3A3"/>
          <w:w w:val="125"/>
          <w:position w:val="14"/>
          <w:sz w:val="35"/>
          <w:szCs w:val="35"/>
        </w:rPr>
        <w:t>•</w:t>
      </w:r>
      <w:r w:rsidR="00AC6EEA">
        <w:rPr>
          <w:rFonts w:ascii="Arial" w:eastAsia="Arial" w:hAnsi="Arial" w:cs="Arial"/>
          <w:color w:val="A3A3A3"/>
          <w:w w:val="125"/>
          <w:position w:val="14"/>
          <w:sz w:val="35"/>
          <w:szCs w:val="35"/>
        </w:rPr>
        <w:tab/>
      </w:r>
      <w:r w:rsidR="00AC6EEA">
        <w:rPr>
          <w:rFonts w:ascii="Arial" w:eastAsia="Arial" w:hAnsi="Arial" w:cs="Arial"/>
          <w:i/>
          <w:color w:val="919191"/>
          <w:spacing w:val="-82"/>
          <w:w w:val="70"/>
          <w:position w:val="22"/>
          <w:sz w:val="20"/>
          <w:szCs w:val="20"/>
        </w:rPr>
        <w:t>(</w:t>
      </w:r>
      <w:r w:rsidR="00AC6EEA">
        <w:rPr>
          <w:rFonts w:ascii="Arial" w:eastAsia="Arial" w:hAnsi="Arial" w:cs="Arial"/>
          <w:color w:val="B5B5B5"/>
          <w:w w:val="70"/>
          <w:sz w:val="35"/>
          <w:szCs w:val="35"/>
        </w:rPr>
        <w:t>••</w:t>
      </w:r>
    </w:p>
    <w:p w:rsidR="00142EDF" w:rsidRDefault="00DA1A13">
      <w:pPr>
        <w:tabs>
          <w:tab w:val="left" w:pos="4659"/>
        </w:tabs>
        <w:spacing w:line="266" w:lineRule="exact"/>
        <w:ind w:left="103"/>
        <w:rPr>
          <w:rFonts w:ascii="Arial" w:eastAsia="Arial" w:hAnsi="Arial" w:cs="Arial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3327400</wp:posOffset>
                </wp:positionH>
                <wp:positionV relativeFrom="paragraph">
                  <wp:posOffset>131445</wp:posOffset>
                </wp:positionV>
                <wp:extent cx="85725" cy="171450"/>
                <wp:effectExtent l="3175" t="0" r="0" b="2540"/>
                <wp:wrapNone/>
                <wp:docPr id="11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270" w:lineRule="exact"/>
                              <w:rPr>
                                <w:rFonts w:ascii="Arial" w:eastAsia="Arial" w:hAnsi="Arial" w:cs="Arial"/>
                                <w:sz w:val="27"/>
                                <w:szCs w:val="27"/>
                              </w:rPr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A3A3A3"/>
                                <w:w w:val="150"/>
                                <w:sz w:val="27"/>
                                <w:szCs w:val="27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33" type="#_x0000_t202" style="position:absolute;left:0;text-align:left;margin-left:262pt;margin-top:10.35pt;width:6.75pt;height:13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" filled="f" stroked="f">
                <v:textbox inset="0,0,0,0">
                  <w:txbxContent>
                    <w:p w:rsidR="002967FE" w:rsidRDefault="002967FE">
                      <w:pPr>
                        <w:spacing w:line="270" w:lineRule="exact"/>
                        <w:rPr>
                          <w:rFonts w:ascii="Arial" w:eastAsia="Arial" w:hAnsi="Arial" w:cs="Arial"/>
                          <w:sz w:val="27"/>
                          <w:szCs w:val="27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color w:val="A3A3A3"/>
                          <w:w w:val="150"/>
                          <w:sz w:val="27"/>
                          <w:szCs w:val="27"/>
                        </w:rPr>
                        <w:t>r</w:t>
                      </w:r>
                      <w:proofErr w:type="gramEnd"/>
                    </w:p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rFonts w:ascii="Arial" w:eastAsia="Arial" w:hAnsi="Arial" w:cs="Arial"/>
          <w:color w:val="A3A3A3"/>
          <w:spacing w:val="-242"/>
          <w:w w:val="150"/>
          <w:sz w:val="39"/>
          <w:szCs w:val="39"/>
        </w:rPr>
        <w:t>•</w:t>
      </w:r>
      <w:r w:rsidR="00AC6EEA">
        <w:rPr>
          <w:rFonts w:ascii="Arial" w:eastAsia="Arial" w:hAnsi="Arial" w:cs="Arial"/>
          <w:color w:val="A3A3A3"/>
          <w:w w:val="150"/>
          <w:position w:val="-13"/>
          <w:sz w:val="29"/>
          <w:szCs w:val="29"/>
        </w:rPr>
        <w:t>t</w:t>
      </w:r>
      <w:r w:rsidR="00AC6EEA">
        <w:rPr>
          <w:rFonts w:ascii="Arial" w:eastAsia="Arial" w:hAnsi="Arial" w:cs="Arial"/>
          <w:color w:val="A3A3A3"/>
          <w:w w:val="150"/>
          <w:position w:val="-13"/>
          <w:sz w:val="29"/>
          <w:szCs w:val="29"/>
        </w:rPr>
        <w:tab/>
      </w:r>
      <w:r w:rsidR="00AC6EEA">
        <w:rPr>
          <w:rFonts w:ascii="Arial" w:eastAsia="Arial" w:hAnsi="Arial" w:cs="Arial"/>
          <w:color w:val="A3A3A3"/>
          <w:w w:val="315"/>
          <w:position w:val="2"/>
          <w:sz w:val="36"/>
          <w:szCs w:val="36"/>
        </w:rPr>
        <w:t>I</w:t>
      </w:r>
    </w:p>
    <w:p w:rsidR="00142EDF" w:rsidRDefault="00DA1A13">
      <w:pPr>
        <w:tabs>
          <w:tab w:val="left" w:pos="4640"/>
        </w:tabs>
        <w:spacing w:line="461" w:lineRule="exact"/>
        <w:ind w:left="113"/>
        <w:rPr>
          <w:rFonts w:ascii="Times New Roman" w:eastAsia="Times New Roman" w:hAnsi="Times New Roman" w:cs="Times New Roman"/>
          <w:sz w:val="54"/>
          <w:szCs w:val="5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1877695</wp:posOffset>
                </wp:positionH>
                <wp:positionV relativeFrom="paragraph">
                  <wp:posOffset>107315</wp:posOffset>
                </wp:positionV>
                <wp:extent cx="538480" cy="492125"/>
                <wp:effectExtent l="1270" t="8890" r="3175" b="3810"/>
                <wp:wrapNone/>
                <wp:docPr id="105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480" cy="492125"/>
                          <a:chOff x="2957" y="169"/>
                          <a:chExt cx="848" cy="775"/>
                        </a:xfrm>
                      </wpg:grpSpPr>
                      <wpg:grpSp>
                        <wpg:cNvPr id="106" name="Group 108"/>
                        <wpg:cNvGrpSpPr>
                          <a:grpSpLocks/>
                        </wpg:cNvGrpSpPr>
                        <wpg:grpSpPr bwMode="auto">
                          <a:xfrm>
                            <a:off x="3737" y="179"/>
                            <a:ext cx="2" cy="177"/>
                            <a:chOff x="3737" y="179"/>
                            <a:chExt cx="2" cy="177"/>
                          </a:xfrm>
                        </wpg:grpSpPr>
                        <wps:wsp>
                          <wps:cNvPr id="107" name="Freeform 109"/>
                          <wps:cNvSpPr>
                            <a:spLocks/>
                          </wps:cNvSpPr>
                          <wps:spPr bwMode="auto">
                            <a:xfrm>
                              <a:off x="3737" y="179"/>
                              <a:ext cx="2" cy="177"/>
                            </a:xfrm>
                            <a:custGeom>
                              <a:avLst/>
                              <a:gdLst>
                                <a:gd name="T0" fmla="+- 0 356 179"/>
                                <a:gd name="T1" fmla="*/ 356 h 177"/>
                                <a:gd name="T2" fmla="+- 0 179 179"/>
                                <a:gd name="T3" fmla="*/ 179 h 1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7">
                                  <a:moveTo>
                                    <a:pt x="0" y="17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06"/>
                        <wpg:cNvGrpSpPr>
                          <a:grpSpLocks/>
                        </wpg:cNvGrpSpPr>
                        <wpg:grpSpPr bwMode="auto">
                          <a:xfrm>
                            <a:off x="3737" y="336"/>
                            <a:ext cx="2" cy="550"/>
                            <a:chOff x="3737" y="336"/>
                            <a:chExt cx="2" cy="550"/>
                          </a:xfrm>
                        </wpg:grpSpPr>
                        <wps:wsp>
                          <wps:cNvPr id="109" name="Freeform 107"/>
                          <wps:cNvSpPr>
                            <a:spLocks/>
                          </wps:cNvSpPr>
                          <wps:spPr bwMode="auto">
                            <a:xfrm>
                              <a:off x="3737" y="336"/>
                              <a:ext cx="2" cy="550"/>
                            </a:xfrm>
                            <a:custGeom>
                              <a:avLst/>
                              <a:gdLst>
                                <a:gd name="T0" fmla="+- 0 886 336"/>
                                <a:gd name="T1" fmla="*/ 886 h 550"/>
                                <a:gd name="T2" fmla="+- 0 336 336"/>
                                <a:gd name="T3" fmla="*/ 336 h 5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0">
                                  <a:moveTo>
                                    <a:pt x="0" y="55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3399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04"/>
                        <wpg:cNvGrpSpPr>
                          <a:grpSpLocks/>
                        </wpg:cNvGrpSpPr>
                        <wpg:grpSpPr bwMode="auto">
                          <a:xfrm>
                            <a:off x="2967" y="867"/>
                            <a:ext cx="828" cy="2"/>
                            <a:chOff x="2967" y="867"/>
                            <a:chExt cx="828" cy="2"/>
                          </a:xfrm>
                        </wpg:grpSpPr>
                        <wps:wsp>
                          <wps:cNvPr id="111" name="Freeform 105"/>
                          <wps:cNvSpPr>
                            <a:spLocks/>
                          </wps:cNvSpPr>
                          <wps:spPr bwMode="auto">
                            <a:xfrm>
                              <a:off x="2967" y="867"/>
                              <a:ext cx="828" cy="2"/>
                            </a:xfrm>
                            <a:custGeom>
                              <a:avLst/>
                              <a:gdLst>
                                <a:gd name="T0" fmla="+- 0 2967 2967"/>
                                <a:gd name="T1" fmla="*/ T0 w 828"/>
                                <a:gd name="T2" fmla="+- 0 3795 2967"/>
                                <a:gd name="T3" fmla="*/ T2 w 8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28">
                                  <a:moveTo>
                                    <a:pt x="0" y="0"/>
                                  </a:moveTo>
                                  <a:lnTo>
                                    <a:pt x="828" y="0"/>
                                  </a:lnTo>
                                </a:path>
                              </a:pathLst>
                            </a:custGeom>
                            <a:noFill/>
                            <a:ln w="12233">
                              <a:solidFill>
                                <a:srgbClr val="4444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147.85pt;margin-top:8.45pt;width:42.4pt;height:38.75pt;z-index:-251664384;mso-position-horizontal-relative:page" coordorigin="2957,169" coordsize="84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">
                <v:group id="Group 108" o:spid="_x0000_s1027" style="position:absolute;left:3737;top:179;width:2;height:177" coordorigin="3737,179" coordsize="2,1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09" o:spid="_x0000_s1028" style="position:absolute;left:3737;top:179;width:2;height:177;visibility:visible;mso-wrap-style:square;v-text-anchor:top" coordsize="2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dMCMMA&#10;AADcAAAADwAAAGRycy9kb3ducmV2LnhtbERP22rCQBB9F/yHZYS+6UYfWhvdBBF7QbBo9AOG7Jik&#10;zc6m2a1J/XpXKPRtDuc6y7Q3tbhQ6yrLCqaTCARxbnXFhYLT8WU8B+E8ssbaMin4JQdpMhwsMda2&#10;4wNdMl+IEMIuRgWl900spctLMugmtiEO3Nm2Bn2AbSF1i10IN7WcRdGjNFhxaCixoXVJ+Vf2YxRk&#10;nT/gM35+7z828/3b63UrZ7utUg+jfrUA4an3/+I/97sO86MnuD8TLpD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dMCMMAAADcAAAADwAAAAAAAAAAAAAAAACYAgAAZHJzL2Rv&#10;d25yZXYueG1sUEsFBgAAAAAEAAQA9QAAAIgDAAAAAA==&#10;" path="m,177l,e" filled="f" strokeweight=".33981mm">
                    <v:path arrowok="t" o:connecttype="custom" o:connectlocs="0,356;0,179" o:connectangles="0,0"/>
                  </v:shape>
                </v:group>
                <v:group id="Group 106" o:spid="_x0000_s1029" style="position:absolute;left:3737;top:336;width:2;height:550" coordorigin="3737,336" coordsize="2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07" o:spid="_x0000_s1030" style="position:absolute;left:3737;top:336;width:2;height:550;visibility:visible;mso-wrap-style:square;v-text-anchor:top" coordsize="2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3Ro8QA&#10;AADcAAAADwAAAGRycy9kb3ducmV2LnhtbERPTWvCQBC9F/wPywi91V17sDa6ShFKpcVDkh7qbciO&#10;SWp2NuxuNfn3bqHQ2zze56y3g+3EhXxoHWuYzxQI4sqZlmsNn+XrwxJEiMgGO8ekYaQA283kbo2Z&#10;cVfO6VLEWqQQDhlqaGLsMylD1ZDFMHM9ceJOzluMCfpaGo/XFG47+ajUQlpsOTU02NOuoepc/FgN&#10;RU7lUY1Ph3z057fT+9c3LT9Kre+nw8sKRKQh/ov/3HuT5qtn+H0mXS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t0aPEAAAA3AAAAA8AAAAAAAAAAAAAAAAAmAIAAGRycy9k&#10;b3ducmV2LnhtbFBLBQYAAAAABAAEAPUAAACJAwAAAAA=&#10;" path="m,550l,e" filled="f" strokecolor="#2f2f2f" strokeweight="2.03886mm">
                    <v:path arrowok="t" o:connecttype="custom" o:connectlocs="0,886;0,336" o:connectangles="0,0"/>
                  </v:shape>
                </v:group>
                <v:group id="Group 104" o:spid="_x0000_s1031" style="position:absolute;left:2967;top:867;width:828;height:2" coordorigin="2967,867" coordsize="8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05" o:spid="_x0000_s1032" style="position:absolute;left:2967;top:867;width:828;height:2;visibility:visible;mso-wrap-style:square;v-text-anchor:top" coordsize="8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pYT8MA&#10;AADcAAAADwAAAGRycy9kb3ducmV2LnhtbERPS2vCQBC+C/6HZQq96SYWSomuYi2VHkqpL/A4Zsck&#10;mJ1Nd1eT/ntXELzNx/ecyawztbiQ85VlBekwAUGcW11xoWC7+Ry8gfABWWNtmRT8k4fZtN+bYKZt&#10;yyu6rEMhYgj7DBWUITSZlD4vyaAf2oY4ckfrDIYIXSG1wzaGm1qOkuRVGqw4NpTY0KKk/LQ+GwV/&#10;o7Nb/u6WUn68zPHg2tXP9/5dqeenbj4GEagLD/Hd/aXj/DSF2zPxAjm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pYT8MAAADcAAAADwAAAAAAAAAAAAAAAACYAgAAZHJzL2Rv&#10;d25yZXYueG1sUEsFBgAAAAAEAAQA9QAAAIgDAAAAAA==&#10;" path="m,l828,e" filled="f" strokecolor="#444" strokeweight=".33981mm">
                    <v:path arrowok="t" o:connecttype="custom" o:connectlocs="0,0;828,0" o:connectangles="0,0"/>
                  </v:shape>
                </v:group>
                <w10:wrap anchorx="page"/>
              </v:group>
            </w:pict>
          </mc:Fallback>
        </mc:AlternateContent>
      </w:r>
      <w:r w:rsidR="00AC6EEA">
        <w:rPr>
          <w:rFonts w:ascii="Times New Roman" w:eastAsia="Times New Roman" w:hAnsi="Times New Roman" w:cs="Times New Roman"/>
          <w:color w:val="A3A3A3"/>
          <w:w w:val="105"/>
          <w:sz w:val="26"/>
          <w:szCs w:val="26"/>
        </w:rPr>
        <w:t>§</w:t>
      </w:r>
      <w:r w:rsidR="00AC6EEA">
        <w:rPr>
          <w:rFonts w:ascii="Times New Roman" w:eastAsia="Times New Roman" w:hAnsi="Times New Roman" w:cs="Times New Roman"/>
          <w:color w:val="A3A3A3"/>
          <w:spacing w:val="-1"/>
          <w:w w:val="105"/>
          <w:sz w:val="26"/>
          <w:szCs w:val="26"/>
        </w:rPr>
        <w:t xml:space="preserve"> </w:t>
      </w:r>
      <w:r w:rsidR="00AC6EEA">
        <w:rPr>
          <w:rFonts w:ascii="Arial" w:eastAsia="Arial" w:hAnsi="Arial" w:cs="Arial"/>
          <w:color w:val="B5B5B5"/>
          <w:w w:val="105"/>
          <w:position w:val="-27"/>
          <w:sz w:val="39"/>
          <w:szCs w:val="39"/>
        </w:rPr>
        <w:t>•</w:t>
      </w:r>
      <w:r w:rsidR="00AC6EEA">
        <w:rPr>
          <w:rFonts w:ascii="Arial" w:eastAsia="Arial" w:hAnsi="Arial" w:cs="Arial"/>
          <w:color w:val="B5B5B5"/>
          <w:w w:val="105"/>
          <w:position w:val="-27"/>
          <w:sz w:val="39"/>
          <w:szCs w:val="39"/>
        </w:rPr>
        <w:tab/>
      </w:r>
      <w:r w:rsidR="00AC6EEA">
        <w:rPr>
          <w:rFonts w:ascii="Times New Roman" w:eastAsia="Times New Roman" w:hAnsi="Times New Roman" w:cs="Times New Roman"/>
          <w:color w:val="919191"/>
          <w:spacing w:val="-115"/>
          <w:w w:val="90"/>
          <w:position w:val="-21"/>
          <w:sz w:val="30"/>
          <w:szCs w:val="30"/>
        </w:rPr>
        <w:t>3</w:t>
      </w:r>
      <w:r w:rsidR="00AC6EEA">
        <w:rPr>
          <w:rFonts w:ascii="Times New Roman" w:eastAsia="Times New Roman" w:hAnsi="Times New Roman" w:cs="Times New Roman"/>
          <w:color w:val="A3A3A3"/>
          <w:w w:val="90"/>
          <w:position w:val="-9"/>
          <w:sz w:val="54"/>
          <w:szCs w:val="54"/>
        </w:rPr>
        <w:t>•</w:t>
      </w:r>
    </w:p>
    <w:p w:rsidR="00142EDF" w:rsidRDefault="00142EDF">
      <w:pPr>
        <w:spacing w:line="461" w:lineRule="exact"/>
        <w:rPr>
          <w:rFonts w:ascii="Times New Roman" w:eastAsia="Times New Roman" w:hAnsi="Times New Roman" w:cs="Times New Roman"/>
          <w:sz w:val="54"/>
          <w:szCs w:val="54"/>
        </w:rPr>
        <w:sectPr w:rsidR="00142EDF" w:rsidSect="00CB5BC9">
          <w:type w:val="continuous"/>
          <w:pgSz w:w="11906" w:h="16840"/>
          <w:pgMar w:top="80" w:right="1680" w:bottom="0" w:left="580" w:header="720" w:footer="720" w:gutter="0"/>
          <w:lnNumType w:countBy="1"/>
          <w:cols w:space="720"/>
          <w:sectPrChange w:id="140" w:author="KM" w:date="2014-10-22T02:31:00Z">
            <w:sectPr w:rsidR="00142EDF" w:rsidSect="00CB5BC9">
              <w:pgMar w:top="80" w:right="1680" w:bottom="0" w:left="580" w:header="720" w:footer="720" w:gutter="0"/>
              <w:lnNumType w:countBy="0"/>
            </w:sectPr>
          </w:sectPrChange>
        </w:sectPr>
      </w:pPr>
    </w:p>
    <w:p w:rsidR="00142EDF" w:rsidRDefault="00DA1A13">
      <w:pPr>
        <w:tabs>
          <w:tab w:val="left" w:pos="3292"/>
          <w:tab w:val="left" w:pos="4929"/>
        </w:tabs>
        <w:spacing w:line="1019" w:lineRule="exact"/>
        <w:ind w:left="383"/>
        <w:rPr>
          <w:rFonts w:ascii="Arial" w:eastAsia="Arial" w:hAnsi="Arial" w:cs="Arial"/>
          <w:sz w:val="35"/>
          <w:szCs w:val="35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521970</wp:posOffset>
            </wp:positionV>
            <wp:extent cx="1854200" cy="127000"/>
            <wp:effectExtent l="0" t="0" r="0" b="6350"/>
            <wp:wrapNone/>
            <wp:docPr id="104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1663700</wp:posOffset>
                </wp:positionH>
                <wp:positionV relativeFrom="paragraph">
                  <wp:posOffset>95250</wp:posOffset>
                </wp:positionV>
                <wp:extent cx="269240" cy="1270"/>
                <wp:effectExtent l="44450" t="51435" r="48260" b="42545"/>
                <wp:wrapNone/>
                <wp:docPr id="10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240" cy="1270"/>
                          <a:chOff x="2620" y="150"/>
                          <a:chExt cx="424" cy="2"/>
                        </a:xfrm>
                      </wpg:grpSpPr>
                      <wps:wsp>
                        <wps:cNvPr id="103" name="Freeform 101"/>
                        <wps:cNvSpPr>
                          <a:spLocks/>
                        </wps:cNvSpPr>
                        <wps:spPr bwMode="auto">
                          <a:xfrm>
                            <a:off x="2620" y="150"/>
                            <a:ext cx="424" cy="2"/>
                          </a:xfrm>
                          <a:custGeom>
                            <a:avLst/>
                            <a:gdLst>
                              <a:gd name="T0" fmla="+- 0 2620 2620"/>
                              <a:gd name="T1" fmla="*/ T0 w 424"/>
                              <a:gd name="T2" fmla="+- 0 3044 2620"/>
                              <a:gd name="T3" fmla="*/ T2 w 4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4">
                                <a:moveTo>
                                  <a:pt x="0" y="0"/>
                                </a:moveTo>
                                <a:lnTo>
                                  <a:pt x="424" y="0"/>
                                </a:lnTo>
                              </a:path>
                            </a:pathLst>
                          </a:custGeom>
                          <a:noFill/>
                          <a:ln w="85632">
                            <a:solidFill>
                              <a:srgbClr val="4F4F4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" o:spid="_x0000_s1026" style="position:absolute;margin-left:131pt;margin-top:7.5pt;width:21.2pt;height:.1pt;z-index:-251663360;mso-position-horizontal-relative:page" coordorigin="2620,150" coordsize="4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">
                <v:shape id="Freeform 101" o:spid="_x0000_s1027" style="position:absolute;left:2620;top:150;width:424;height:2;visibility:visible;mso-wrap-style:square;v-text-anchor:top" coordsize="4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P1cIA&#10;AADcAAAADwAAAGRycy9kb3ducmV2LnhtbERPS0sDMRC+C/0PYQpepM36wMratIhQWBQPtr30NmzG&#10;ZHEzWZJpu/33RhC8zcf3nOV6DL06UcpdZAO38woUcRttx87AfreZPYHKgmyxj0wGLpRhvZpcLbG2&#10;8cyfdNqKUyWEc40GvMhQa51bTwHzPA7EhfuKKaAUmJy2Cc8lPPT6rqoedcCOS4PHgV49td/bYzDg&#10;Lm9ucXNIh3YjzVHixwP698aY6+n48gxKaJR/8Z+7sWV+dQ+/z5QL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U/VwgAAANwAAAAPAAAAAAAAAAAAAAAAAJgCAABkcnMvZG93&#10;bnJldi54bWxQSwUGAAAAAAQABAD1AAAAhwMAAAAA&#10;" path="m,l424,e" filled="f" strokecolor="#4f4f4f" strokeweight="2.37867mm">
                  <v:path arrowok="t" o:connecttype="custom" o:connectlocs="0,0;424,0" o:connectangles="0,0"/>
                </v:shape>
                <w10:wrap anchorx="page"/>
              </v:group>
            </w:pict>
          </mc:Fallback>
        </mc:AlternateContent>
      </w:r>
      <w:r w:rsidR="00AC6EEA">
        <w:rPr>
          <w:rFonts w:ascii="Arial" w:eastAsia="Arial" w:hAnsi="Arial" w:cs="Arial"/>
          <w:color w:val="B5B5B5"/>
          <w:w w:val="75"/>
          <w:position w:val="14"/>
          <w:sz w:val="35"/>
          <w:szCs w:val="35"/>
        </w:rPr>
        <w:t>•</w:t>
      </w:r>
      <w:r w:rsidR="00AC6EEA">
        <w:rPr>
          <w:rFonts w:ascii="Arial" w:eastAsia="Arial" w:hAnsi="Arial" w:cs="Arial"/>
          <w:color w:val="B5B5B5"/>
          <w:w w:val="75"/>
          <w:position w:val="14"/>
          <w:sz w:val="35"/>
          <w:szCs w:val="35"/>
        </w:rPr>
        <w:tab/>
      </w:r>
      <w:r w:rsidR="00AC6EEA">
        <w:rPr>
          <w:rFonts w:ascii="Arial" w:eastAsia="Arial" w:hAnsi="Arial" w:cs="Arial"/>
          <w:color w:val="A3A3A3"/>
          <w:spacing w:val="-121"/>
          <w:w w:val="75"/>
          <w:sz w:val="101"/>
          <w:szCs w:val="101"/>
        </w:rPr>
        <w:t>.</w:t>
      </w:r>
      <w:r w:rsidR="00AC6EEA">
        <w:rPr>
          <w:rFonts w:ascii="Times New Roman" w:eastAsia="Times New Roman" w:hAnsi="Times New Roman" w:cs="Times New Roman"/>
          <w:color w:val="A3A3A3"/>
          <w:w w:val="75"/>
          <w:sz w:val="66"/>
          <w:szCs w:val="66"/>
        </w:rPr>
        <w:t>...</w:t>
      </w:r>
      <w:r w:rsidR="00AC6EEA">
        <w:rPr>
          <w:rFonts w:ascii="Times New Roman" w:eastAsia="Times New Roman" w:hAnsi="Times New Roman" w:cs="Times New Roman"/>
          <w:color w:val="A3A3A3"/>
          <w:w w:val="75"/>
          <w:sz w:val="66"/>
          <w:szCs w:val="66"/>
        </w:rPr>
        <w:tab/>
      </w:r>
      <w:r w:rsidR="00AC6EEA">
        <w:rPr>
          <w:rFonts w:ascii="Arial" w:eastAsia="Arial" w:hAnsi="Arial" w:cs="Arial"/>
          <w:color w:val="B5B5B5"/>
          <w:w w:val="75"/>
          <w:position w:val="-3"/>
          <w:sz w:val="35"/>
          <w:szCs w:val="35"/>
        </w:rPr>
        <w:t>•</w:t>
      </w:r>
    </w:p>
    <w:p w:rsidR="00142EDF" w:rsidRDefault="00AC6EEA">
      <w:pPr>
        <w:spacing w:line="446" w:lineRule="exact"/>
        <w:ind w:right="650"/>
        <w:jc w:val="center"/>
        <w:rPr>
          <w:rFonts w:ascii="Times New Roman" w:eastAsia="Times New Roman" w:hAnsi="Times New Roman" w:cs="Times New Roman"/>
          <w:sz w:val="45"/>
          <w:szCs w:val="45"/>
        </w:rPr>
      </w:pPr>
      <w:r>
        <w:rPr>
          <w:rFonts w:ascii="Times New Roman" w:eastAsia="Times New Roman" w:hAnsi="Times New Roman" w:cs="Times New Roman"/>
          <w:i/>
          <w:color w:val="808282"/>
          <w:w w:val="50"/>
          <w:sz w:val="45"/>
          <w:szCs w:val="45"/>
        </w:rPr>
        <w:t>,,</w:t>
      </w:r>
      <w:proofErr w:type="gramStart"/>
      <w:r>
        <w:rPr>
          <w:rFonts w:ascii="Times New Roman" w:eastAsia="Times New Roman" w:hAnsi="Times New Roman" w:cs="Times New Roman"/>
          <w:i/>
          <w:color w:val="808282"/>
          <w:w w:val="50"/>
          <w:sz w:val="45"/>
          <w:szCs w:val="45"/>
        </w:rPr>
        <w:t>,.3</w:t>
      </w:r>
      <w:proofErr w:type="gramEnd"/>
    </w:p>
    <w:p w:rsidR="00142EDF" w:rsidRDefault="00AC6EEA">
      <w:pPr>
        <w:spacing w:before="7" w:line="160" w:lineRule="exact"/>
        <w:rPr>
          <w:sz w:val="16"/>
          <w:szCs w:val="16"/>
        </w:rPr>
      </w:pPr>
      <w:r>
        <w:br w:type="column"/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ind w:left="38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3A3A3"/>
          <w:w w:val="135"/>
          <w:sz w:val="17"/>
          <w:szCs w:val="17"/>
        </w:rPr>
        <w:t>....</w:t>
      </w:r>
      <w:r>
        <w:rPr>
          <w:rFonts w:ascii="Times New Roman" w:eastAsia="Times New Roman" w:hAnsi="Times New Roman" w:cs="Times New Roman"/>
          <w:color w:val="A3A3A3"/>
          <w:spacing w:val="-29"/>
          <w:w w:val="135"/>
          <w:sz w:val="17"/>
          <w:szCs w:val="17"/>
        </w:rPr>
        <w:t>.</w:t>
      </w:r>
      <w:r>
        <w:rPr>
          <w:rFonts w:ascii="Times New Roman" w:eastAsia="Times New Roman" w:hAnsi="Times New Roman" w:cs="Times New Roman"/>
          <w:color w:val="6D6D6D"/>
          <w:w w:val="135"/>
          <w:sz w:val="17"/>
          <w:szCs w:val="17"/>
        </w:rPr>
        <w:t>4</w:t>
      </w:r>
    </w:p>
    <w:p w:rsidR="00142EDF" w:rsidRDefault="00AC6EEA">
      <w:pPr>
        <w:spacing w:before="3" w:line="120" w:lineRule="exact"/>
        <w:rPr>
          <w:sz w:val="12"/>
          <w:szCs w:val="12"/>
        </w:rPr>
      </w:pPr>
      <w:r>
        <w:br w:type="column"/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ind w:left="383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color w:val="B5B5B5"/>
          <w:w w:val="50"/>
          <w:sz w:val="72"/>
          <w:szCs w:val="72"/>
        </w:rPr>
        <w:t>....</w:t>
      </w:r>
    </w:p>
    <w:p w:rsidR="00142EDF" w:rsidRDefault="00142EDF">
      <w:pPr>
        <w:rPr>
          <w:rFonts w:ascii="Times New Roman" w:eastAsia="Times New Roman" w:hAnsi="Times New Roman" w:cs="Times New Roman"/>
          <w:sz w:val="72"/>
          <w:szCs w:val="72"/>
        </w:rPr>
        <w:sectPr w:rsidR="00142EDF" w:rsidSect="00CB5BC9">
          <w:type w:val="continuous"/>
          <w:pgSz w:w="11906" w:h="16840"/>
          <w:pgMar w:top="80" w:right="1680" w:bottom="0" w:left="580" w:header="720" w:footer="720" w:gutter="0"/>
          <w:lnNumType w:countBy="1"/>
          <w:cols w:num="3" w:space="720" w:equalWidth="0">
            <w:col w:w="5037" w:space="1166"/>
            <w:col w:w="759" w:space="570"/>
            <w:col w:w="2114"/>
          </w:cols>
          <w:sectPrChange w:id="141" w:author="KM" w:date="2014-10-22T02:31:00Z">
            <w:sectPr w:rsidR="00142EDF" w:rsidSect="00CB5BC9">
              <w:pgMar w:top="80" w:right="1680" w:bottom="0" w:left="580" w:header="720" w:footer="720" w:gutter="0"/>
              <w:lnNumType w:countBy="0"/>
            </w:sectPr>
          </w:sectPrChange>
        </w:sectPr>
      </w:pPr>
    </w:p>
    <w:p w:rsidR="00142EDF" w:rsidRDefault="00DA1A13">
      <w:pPr>
        <w:spacing w:before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6337300" cy="8945245"/>
            <wp:effectExtent l="0" t="0" r="6350" b="825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94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DF" w:rsidRDefault="00142EDF">
      <w:pPr>
        <w:rPr>
          <w:rFonts w:ascii="Times New Roman" w:eastAsia="Times New Roman" w:hAnsi="Times New Roman" w:cs="Times New Roman"/>
          <w:sz w:val="20"/>
          <w:szCs w:val="20"/>
        </w:rPr>
        <w:sectPr w:rsidR="00142EDF" w:rsidSect="00CB5BC9">
          <w:footerReference w:type="default" r:id="rId24"/>
          <w:pgSz w:w="11906" w:h="16840"/>
          <w:pgMar w:top="0" w:right="1680" w:bottom="280" w:left="0" w:header="0" w:footer="0" w:gutter="0"/>
          <w:lnNumType w:countBy="1"/>
          <w:cols w:space="720"/>
          <w:sectPrChange w:id="142" w:author="KM" w:date="2014-10-22T02:31:00Z">
            <w:sectPr w:rsidR="00142EDF" w:rsidSect="00CB5BC9">
              <w:pgMar w:top="0" w:right="1680" w:bottom="280" w:left="0" w:header="0" w:footer="0" w:gutter="0"/>
              <w:lnNumType w:countBy="0"/>
            </w:sectPr>
          </w:sectPrChange>
        </w:sectPr>
      </w:pPr>
    </w:p>
    <w:p w:rsidR="00142EDF" w:rsidRDefault="00142EDF">
      <w:pPr>
        <w:spacing w:line="140" w:lineRule="exact"/>
        <w:rPr>
          <w:sz w:val="14"/>
          <w:szCs w:val="14"/>
        </w:rPr>
      </w:pPr>
    </w:p>
    <w:p w:rsidR="00142EDF" w:rsidRDefault="00DA1A13">
      <w:pPr>
        <w:tabs>
          <w:tab w:val="left" w:pos="2476"/>
        </w:tabs>
        <w:spacing w:line="1479" w:lineRule="exact"/>
        <w:ind w:left="393"/>
        <w:rPr>
          <w:rFonts w:ascii="Arial" w:eastAsia="Arial" w:hAnsi="Arial" w:cs="Arial"/>
          <w:sz w:val="54"/>
          <w:szCs w:val="5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1751330</wp:posOffset>
                </wp:positionH>
                <wp:positionV relativeFrom="paragraph">
                  <wp:posOffset>497205</wp:posOffset>
                </wp:positionV>
                <wp:extent cx="617220" cy="1270"/>
                <wp:effectExtent l="8255" t="11430" r="12700" b="6350"/>
                <wp:wrapNone/>
                <wp:docPr id="10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270"/>
                          <a:chOff x="2758" y="783"/>
                          <a:chExt cx="972" cy="2"/>
                        </a:xfrm>
                      </wpg:grpSpPr>
                      <wps:wsp>
                        <wps:cNvPr id="101" name="Freeform 98"/>
                        <wps:cNvSpPr>
                          <a:spLocks/>
                        </wps:cNvSpPr>
                        <wps:spPr bwMode="auto">
                          <a:xfrm>
                            <a:off x="2758" y="783"/>
                            <a:ext cx="972" cy="2"/>
                          </a:xfrm>
                          <a:custGeom>
                            <a:avLst/>
                            <a:gdLst>
                              <a:gd name="T0" fmla="+- 0 2758 2758"/>
                              <a:gd name="T1" fmla="*/ T0 w 972"/>
                              <a:gd name="T2" fmla="+- 0 3730 2758"/>
                              <a:gd name="T3" fmla="*/ T2 w 9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">
                                <a:moveTo>
                                  <a:pt x="0" y="0"/>
                                </a:moveTo>
                                <a:lnTo>
                                  <a:pt x="972" y="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83878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137.9pt;margin-top:39.15pt;width:48.6pt;height:.1pt;z-index:-251651072;mso-position-horizontal-relative:page" coordorigin="2758,783" coordsize="9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">
                <v:shape id="Freeform 98" o:spid="_x0000_s1027" style="position:absolute;left:2758;top:783;width:972;height:2;visibility:visible;mso-wrap-style:square;v-text-anchor:top" coordsize="9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ePfsMA&#10;AADcAAAADwAAAGRycy9kb3ducmV2LnhtbERPTWvCQBC9C/0PyxR6001aDBKzCUUoeAiI1tL2NmTH&#10;JHR3NmRXjf/eLRR6m8f7nKKarBEXGn3vWEG6SEAQN0733Co4vr/NVyB8QNZoHJOCG3moyodZgbl2&#10;V97T5RBaEUPY56igC2HIpfRNRxb9wg3EkTu50WKIcGylHvEaw62Rz0mSSYs9x4YOB9p01PwczlbB&#10;x3L1ssuyod6Y5rv9/Lr52oRaqafH6XUNItAU/sV/7q2O85MUfp+JF8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ePfsMAAADcAAAADwAAAAAAAAAAAAAAAACYAgAAZHJzL2Rv&#10;d25yZXYueG1sUEsFBgAAAAAEAAQA9QAAAIgDAAAAAA==&#10;" path="m,l972,e" filled="f" strokecolor="#838787" strokeweight=".35mm">
                  <v:path arrowok="t" o:connecttype="custom" o:connectlocs="0,0;972,0" o:connectangles="0,0"/>
                </v:shape>
                <w10:wrap anchorx="page"/>
              </v:group>
            </w:pict>
          </mc:Fallback>
        </mc:AlternateContent>
      </w:r>
      <w:r w:rsidR="00AC6EEA">
        <w:rPr>
          <w:rFonts w:ascii="Times New Roman" w:eastAsia="Times New Roman" w:hAnsi="Times New Roman" w:cs="Times New Roman"/>
          <w:color w:val="A3A3A3"/>
          <w:w w:val="85"/>
          <w:position w:val="-13"/>
          <w:sz w:val="115"/>
          <w:szCs w:val="115"/>
        </w:rPr>
        <w:t>-</w:t>
      </w:r>
      <w:r w:rsidR="00AC6EEA">
        <w:rPr>
          <w:rFonts w:ascii="Times New Roman" w:eastAsia="Times New Roman" w:hAnsi="Times New Roman" w:cs="Times New Roman"/>
          <w:color w:val="A3A3A3"/>
          <w:spacing w:val="-18"/>
          <w:w w:val="85"/>
          <w:position w:val="-13"/>
          <w:sz w:val="115"/>
          <w:szCs w:val="115"/>
        </w:rPr>
        <w:t xml:space="preserve"> </w:t>
      </w:r>
      <w:r w:rsidR="00AC6EEA">
        <w:rPr>
          <w:rFonts w:ascii="Times New Roman" w:eastAsia="Times New Roman" w:hAnsi="Times New Roman" w:cs="Times New Roman"/>
          <w:color w:val="A3A3A3"/>
          <w:spacing w:val="-42"/>
          <w:w w:val="85"/>
          <w:sz w:val="15"/>
          <w:szCs w:val="15"/>
        </w:rPr>
        <w:t>c</w:t>
      </w:r>
      <w:r w:rsidR="00AC6EEA" w:rsidRPr="00DA1A13">
        <w:rPr>
          <w:rFonts w:ascii="Arial" w:eastAsia="Arial" w:hAnsi="Arial" w:cs="Arial"/>
          <w:color w:val="2F2F2F"/>
          <w:spacing w:val="-225"/>
          <w:w w:val="85"/>
          <w:position w:val="-57"/>
          <w:sz w:val="95"/>
          <w:szCs w:val="95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AC6EEA">
        <w:rPr>
          <w:rFonts w:ascii="Times New Roman" w:eastAsia="Times New Roman" w:hAnsi="Times New Roman" w:cs="Times New Roman"/>
          <w:color w:val="A3A3A3"/>
          <w:w w:val="85"/>
          <w:sz w:val="15"/>
          <w:szCs w:val="15"/>
        </w:rPr>
        <w:t>;;</w:t>
      </w:r>
      <w:proofErr w:type="gramStart"/>
      <w:r w:rsidR="00AC6EEA">
        <w:rPr>
          <w:rFonts w:ascii="Times New Roman" w:eastAsia="Times New Roman" w:hAnsi="Times New Roman" w:cs="Times New Roman"/>
          <w:color w:val="A3A3A3"/>
          <w:w w:val="85"/>
          <w:sz w:val="15"/>
          <w:szCs w:val="15"/>
        </w:rPr>
        <w:t>:</w:t>
      </w:r>
      <w:r w:rsidR="00AC6EEA">
        <w:rPr>
          <w:rFonts w:ascii="Times New Roman" w:eastAsia="Times New Roman" w:hAnsi="Times New Roman" w:cs="Times New Roman"/>
          <w:color w:val="A3A3A3"/>
          <w:spacing w:val="7"/>
          <w:w w:val="85"/>
          <w:sz w:val="15"/>
          <w:szCs w:val="15"/>
        </w:rPr>
        <w:t>a</w:t>
      </w:r>
      <w:proofErr w:type="gramEnd"/>
      <w:r w:rsidR="00AC6EEA">
        <w:rPr>
          <w:rFonts w:ascii="Times New Roman" w:eastAsia="Times New Roman" w:hAnsi="Times New Roman" w:cs="Times New Roman"/>
          <w:color w:val="B5B5B5"/>
          <w:spacing w:val="-370"/>
          <w:w w:val="85"/>
          <w:position w:val="-9"/>
          <w:sz w:val="128"/>
          <w:szCs w:val="128"/>
        </w:rPr>
        <w:t>-</w:t>
      </w:r>
      <w:r w:rsidR="00AC6EEA">
        <w:rPr>
          <w:rFonts w:ascii="Times New Roman" w:eastAsia="Times New Roman" w:hAnsi="Times New Roman" w:cs="Times New Roman"/>
          <w:color w:val="A3A3A3"/>
          <w:spacing w:val="-61"/>
          <w:w w:val="85"/>
          <w:position w:val="-13"/>
          <w:sz w:val="55"/>
          <w:szCs w:val="55"/>
        </w:rPr>
        <w:t>.</w:t>
      </w:r>
      <w:r w:rsidR="00AC6EEA">
        <w:rPr>
          <w:rFonts w:ascii="Arial" w:eastAsia="Arial" w:hAnsi="Arial" w:cs="Arial"/>
          <w:color w:val="A3A3A3"/>
          <w:spacing w:val="-120"/>
          <w:w w:val="85"/>
          <w:position w:val="-47"/>
          <w:sz w:val="86"/>
          <w:szCs w:val="86"/>
        </w:rPr>
        <w:t>·</w:t>
      </w:r>
      <w:r w:rsidR="00AC6EEA">
        <w:rPr>
          <w:rFonts w:ascii="Arial" w:eastAsia="Arial" w:hAnsi="Arial" w:cs="Arial"/>
          <w:color w:val="B5B5B5"/>
          <w:spacing w:val="-237"/>
          <w:w w:val="85"/>
          <w:position w:val="-57"/>
          <w:sz w:val="95"/>
          <w:szCs w:val="95"/>
        </w:rPr>
        <w:t>-</w:t>
      </w:r>
      <w:r w:rsidR="00AC6EEA">
        <w:rPr>
          <w:rFonts w:ascii="Times New Roman" w:eastAsia="Times New Roman" w:hAnsi="Times New Roman" w:cs="Times New Roman"/>
          <w:color w:val="B5B5B5"/>
          <w:spacing w:val="-12"/>
          <w:w w:val="85"/>
          <w:sz w:val="15"/>
          <w:szCs w:val="15"/>
        </w:rPr>
        <w:t>.</w:t>
      </w:r>
      <w:r w:rsidR="00AC6EEA">
        <w:rPr>
          <w:rFonts w:ascii="Times New Roman" w:eastAsia="Times New Roman" w:hAnsi="Times New Roman" w:cs="Times New Roman"/>
          <w:color w:val="A3A3A3"/>
          <w:spacing w:val="-71"/>
          <w:w w:val="85"/>
          <w:position w:val="-13"/>
          <w:sz w:val="55"/>
          <w:szCs w:val="55"/>
        </w:rPr>
        <w:t>.</w:t>
      </w:r>
      <w:r w:rsidR="00AC6EEA">
        <w:rPr>
          <w:rFonts w:ascii="Times New Roman" w:eastAsia="Times New Roman" w:hAnsi="Times New Roman" w:cs="Times New Roman"/>
          <w:color w:val="B5B5B5"/>
          <w:spacing w:val="-16"/>
          <w:w w:val="85"/>
          <w:sz w:val="15"/>
          <w:szCs w:val="15"/>
        </w:rPr>
        <w:t>.</w:t>
      </w:r>
      <w:r w:rsidR="00AC6EEA">
        <w:rPr>
          <w:rFonts w:ascii="Arial" w:eastAsia="Arial" w:hAnsi="Arial" w:cs="Arial"/>
          <w:color w:val="A3A3A3"/>
          <w:spacing w:val="-240"/>
          <w:w w:val="85"/>
          <w:position w:val="-47"/>
          <w:sz w:val="86"/>
          <w:szCs w:val="86"/>
        </w:rPr>
        <w:t>-</w:t>
      </w:r>
      <w:r w:rsidR="00AC6EEA">
        <w:rPr>
          <w:rFonts w:ascii="Times New Roman" w:eastAsia="Times New Roman" w:hAnsi="Times New Roman" w:cs="Times New Roman"/>
          <w:color w:val="A3A3A3"/>
          <w:spacing w:val="-89"/>
          <w:w w:val="85"/>
          <w:position w:val="-13"/>
          <w:sz w:val="55"/>
          <w:szCs w:val="55"/>
        </w:rPr>
        <w:t>.</w:t>
      </w:r>
      <w:r w:rsidR="00AC6EEA">
        <w:rPr>
          <w:rFonts w:ascii="Arial" w:eastAsia="Arial" w:hAnsi="Arial" w:cs="Arial"/>
          <w:color w:val="B5B5B5"/>
          <w:spacing w:val="-269"/>
          <w:w w:val="85"/>
          <w:position w:val="-57"/>
          <w:sz w:val="95"/>
          <w:szCs w:val="95"/>
        </w:rPr>
        <w:t>·</w:t>
      </w:r>
      <w:r w:rsidR="00AC6EEA">
        <w:rPr>
          <w:rFonts w:ascii="Times New Roman" w:eastAsia="Times New Roman" w:hAnsi="Times New Roman" w:cs="Times New Roman"/>
          <w:color w:val="B5B5B5"/>
          <w:spacing w:val="-26"/>
          <w:w w:val="85"/>
          <w:sz w:val="15"/>
          <w:szCs w:val="15"/>
        </w:rPr>
        <w:t>.</w:t>
      </w:r>
      <w:r w:rsidR="00AC6EEA">
        <w:rPr>
          <w:rFonts w:ascii="Times New Roman" w:eastAsia="Times New Roman" w:hAnsi="Times New Roman" w:cs="Times New Roman"/>
          <w:color w:val="A3A3A3"/>
          <w:spacing w:val="-50"/>
          <w:w w:val="85"/>
          <w:position w:val="-13"/>
          <w:sz w:val="55"/>
          <w:szCs w:val="55"/>
        </w:rPr>
        <w:t>.</w:t>
      </w:r>
      <w:r w:rsidR="00AC6EEA">
        <w:rPr>
          <w:rFonts w:ascii="Times New Roman" w:eastAsia="Times New Roman" w:hAnsi="Times New Roman" w:cs="Times New Roman"/>
          <w:color w:val="B5B5B5"/>
          <w:spacing w:val="-26"/>
          <w:w w:val="85"/>
          <w:sz w:val="15"/>
          <w:szCs w:val="15"/>
        </w:rPr>
        <w:t>.</w:t>
      </w:r>
      <w:r w:rsidR="00AC6EEA">
        <w:rPr>
          <w:rFonts w:ascii="Arial" w:eastAsia="Arial" w:hAnsi="Arial" w:cs="Arial"/>
          <w:color w:val="A3A3A3"/>
          <w:spacing w:val="-133"/>
          <w:w w:val="85"/>
          <w:position w:val="-47"/>
          <w:sz w:val="86"/>
          <w:szCs w:val="86"/>
        </w:rPr>
        <w:t>'</w:t>
      </w:r>
      <w:r w:rsidR="00AC6EEA">
        <w:rPr>
          <w:rFonts w:ascii="Times New Roman" w:eastAsia="Times New Roman" w:hAnsi="Times New Roman" w:cs="Times New Roman"/>
          <w:color w:val="A3A3A3"/>
          <w:spacing w:val="-58"/>
          <w:w w:val="85"/>
          <w:position w:val="-13"/>
          <w:sz w:val="55"/>
          <w:szCs w:val="55"/>
        </w:rPr>
        <w:t>.</w:t>
      </w:r>
      <w:r w:rsidR="00AC6EEA" w:rsidRPr="00DA1A13">
        <w:rPr>
          <w:rFonts w:ascii="Arial" w:eastAsia="Arial" w:hAnsi="Arial" w:cs="Arial"/>
          <w:color w:val="B5B5B5"/>
          <w:spacing w:val="-212"/>
          <w:w w:val="85"/>
          <w:position w:val="-57"/>
          <w:sz w:val="95"/>
          <w:szCs w:val="95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-</w:t>
      </w:r>
      <w:r w:rsidR="00AC6EEA">
        <w:rPr>
          <w:rFonts w:ascii="Times New Roman" w:eastAsia="Times New Roman" w:hAnsi="Times New Roman" w:cs="Times New Roman"/>
          <w:color w:val="A3A3A3"/>
          <w:spacing w:val="-113"/>
          <w:w w:val="85"/>
          <w:position w:val="-13"/>
          <w:sz w:val="55"/>
          <w:szCs w:val="55"/>
        </w:rPr>
        <w:t>.</w:t>
      </w:r>
      <w:r w:rsidR="00AC6EEA">
        <w:rPr>
          <w:rFonts w:ascii="Arial" w:eastAsia="Arial" w:hAnsi="Arial" w:cs="Arial"/>
          <w:color w:val="A3A3A3"/>
          <w:spacing w:val="-144"/>
          <w:w w:val="85"/>
          <w:position w:val="-47"/>
          <w:sz w:val="86"/>
          <w:szCs w:val="86"/>
        </w:rPr>
        <w:t>"</w:t>
      </w:r>
      <w:r w:rsidR="00AC6EEA">
        <w:rPr>
          <w:rFonts w:ascii="Times New Roman" w:eastAsia="Times New Roman" w:hAnsi="Times New Roman" w:cs="Times New Roman"/>
          <w:color w:val="A3A3A3"/>
          <w:w w:val="85"/>
          <w:position w:val="-13"/>
          <w:sz w:val="55"/>
          <w:szCs w:val="55"/>
        </w:rPr>
        <w:t>.</w:t>
      </w:r>
      <w:r w:rsidR="00AC6EEA">
        <w:rPr>
          <w:rFonts w:ascii="Times New Roman" w:eastAsia="Times New Roman" w:hAnsi="Times New Roman" w:cs="Times New Roman"/>
          <w:color w:val="A3A3A3"/>
          <w:w w:val="85"/>
          <w:position w:val="-13"/>
          <w:sz w:val="55"/>
          <w:szCs w:val="55"/>
        </w:rPr>
        <w:tab/>
      </w:r>
      <w:r w:rsidR="00AC6EEA">
        <w:rPr>
          <w:rFonts w:ascii="Arial" w:eastAsia="Arial" w:hAnsi="Arial" w:cs="Arial"/>
          <w:color w:val="8E8E8E"/>
          <w:position w:val="-3"/>
          <w:sz w:val="144"/>
          <w:szCs w:val="144"/>
        </w:rPr>
        <w:t>-</w:t>
      </w:r>
      <w:r w:rsidR="00AC6EEA">
        <w:rPr>
          <w:rFonts w:ascii="Arial" w:eastAsia="Arial" w:hAnsi="Arial" w:cs="Arial"/>
          <w:color w:val="8E8E8E"/>
          <w:spacing w:val="-86"/>
          <w:position w:val="-3"/>
          <w:sz w:val="144"/>
          <w:szCs w:val="144"/>
        </w:rPr>
        <w:t xml:space="preserve"> </w:t>
      </w:r>
      <w:r w:rsidR="00AC6EEA">
        <w:rPr>
          <w:rFonts w:ascii="Arial" w:eastAsia="Arial" w:hAnsi="Arial" w:cs="Arial"/>
          <w:color w:val="8E8E8E"/>
          <w:position w:val="18"/>
          <w:sz w:val="54"/>
          <w:szCs w:val="54"/>
        </w:rPr>
        <w:t>I</w:t>
      </w:r>
    </w:p>
    <w:p w:rsidR="00142EDF" w:rsidRDefault="00AC6EEA">
      <w:pPr>
        <w:tabs>
          <w:tab w:val="left" w:pos="1286"/>
        </w:tabs>
        <w:spacing w:line="1619" w:lineRule="exact"/>
        <w:ind w:left="393"/>
        <w:rPr>
          <w:rFonts w:ascii="Arial" w:eastAsia="Arial" w:hAnsi="Arial" w:cs="Arial"/>
          <w:sz w:val="54"/>
          <w:szCs w:val="54"/>
        </w:rPr>
      </w:pPr>
      <w:r>
        <w:rPr>
          <w:w w:val="70"/>
        </w:rPr>
        <w:br w:type="column"/>
      </w:r>
      <w:r>
        <w:rPr>
          <w:rFonts w:ascii="Times New Roman" w:eastAsia="Times New Roman" w:hAnsi="Times New Roman" w:cs="Times New Roman"/>
          <w:color w:val="A3A3A3"/>
          <w:w w:val="70"/>
          <w:position w:val="-63"/>
          <w:sz w:val="141"/>
          <w:szCs w:val="141"/>
        </w:rPr>
        <w:lastRenderedPageBreak/>
        <w:t>-</w:t>
      </w:r>
      <w:r>
        <w:rPr>
          <w:rFonts w:ascii="Times New Roman" w:eastAsia="Times New Roman" w:hAnsi="Times New Roman" w:cs="Times New Roman"/>
          <w:color w:val="A3A3A3"/>
          <w:w w:val="70"/>
          <w:position w:val="-63"/>
          <w:sz w:val="141"/>
          <w:szCs w:val="141"/>
        </w:rPr>
        <w:tab/>
      </w:r>
      <w:r>
        <w:rPr>
          <w:rFonts w:ascii="Arial" w:eastAsia="Arial" w:hAnsi="Arial" w:cs="Arial"/>
          <w:color w:val="8E8E8E"/>
          <w:w w:val="70"/>
          <w:sz w:val="144"/>
          <w:szCs w:val="144"/>
        </w:rPr>
        <w:t>r-</w:t>
      </w:r>
      <w:r>
        <w:rPr>
          <w:rFonts w:ascii="Arial" w:eastAsia="Arial" w:hAnsi="Arial" w:cs="Arial"/>
          <w:color w:val="8E8E8E"/>
          <w:spacing w:val="-124"/>
          <w:w w:val="70"/>
          <w:sz w:val="144"/>
          <w:szCs w:val="144"/>
        </w:rPr>
        <w:t xml:space="preserve"> </w:t>
      </w:r>
      <w:r>
        <w:rPr>
          <w:rFonts w:ascii="Arial" w:eastAsia="Arial" w:hAnsi="Arial" w:cs="Arial"/>
          <w:color w:val="A3A3A3"/>
          <w:w w:val="90"/>
          <w:position w:val="4"/>
          <w:sz w:val="54"/>
          <w:szCs w:val="54"/>
        </w:rPr>
        <w:t>I</w:t>
      </w:r>
    </w:p>
    <w:p w:rsidR="00142EDF" w:rsidRDefault="00142EDF">
      <w:pPr>
        <w:spacing w:line="1619" w:lineRule="exact"/>
        <w:rPr>
          <w:rFonts w:ascii="Arial" w:eastAsia="Arial" w:hAnsi="Arial" w:cs="Arial"/>
          <w:sz w:val="54"/>
          <w:szCs w:val="54"/>
        </w:rPr>
        <w:sectPr w:rsidR="00142EDF" w:rsidSect="00CB5BC9">
          <w:footerReference w:type="default" r:id="rId25"/>
          <w:pgSz w:w="11906" w:h="16840"/>
          <w:pgMar w:top="820" w:right="1680" w:bottom="280" w:left="420" w:header="0" w:footer="0" w:gutter="0"/>
          <w:lnNumType w:countBy="1"/>
          <w:cols w:num="2" w:space="720" w:equalWidth="0">
            <w:col w:w="3422" w:space="904"/>
            <w:col w:w="5480"/>
          </w:cols>
          <w:sectPrChange w:id="143" w:author="KM" w:date="2014-10-22T02:31:00Z">
            <w:sectPr w:rsidR="00142EDF" w:rsidSect="00CB5BC9">
              <w:pgMar w:top="820" w:right="1680" w:bottom="280" w:left="420" w:header="0" w:footer="0" w:gutter="0"/>
              <w:lnNumType w:countBy="0"/>
            </w:sectPr>
          </w:sectPrChange>
        </w:sectPr>
      </w:pPr>
    </w:p>
    <w:p w:rsidR="00142EDF" w:rsidRDefault="00DA1A13">
      <w:pPr>
        <w:tabs>
          <w:tab w:val="left" w:pos="4560"/>
        </w:tabs>
        <w:spacing w:line="521" w:lineRule="exact"/>
        <w:ind w:left="393"/>
        <w:rPr>
          <w:rFonts w:ascii="Arial" w:eastAsia="Arial" w:hAnsi="Arial" w:cs="Arial"/>
          <w:sz w:val="29"/>
          <w:szCs w:val="2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3408045</wp:posOffset>
                </wp:positionH>
                <wp:positionV relativeFrom="paragraph">
                  <wp:posOffset>-384810</wp:posOffset>
                </wp:positionV>
                <wp:extent cx="2551430" cy="1821815"/>
                <wp:effectExtent l="7620" t="1905" r="3175" b="5080"/>
                <wp:wrapNone/>
                <wp:docPr id="62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1430" cy="1821815"/>
                          <a:chOff x="5367" y="-606"/>
                          <a:chExt cx="4018" cy="2869"/>
                        </a:xfrm>
                      </wpg:grpSpPr>
                      <pic:pic xmlns:pic="http://schemas.openxmlformats.org/drawingml/2006/picture">
                        <pic:nvPicPr>
                          <pic:cNvPr id="6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0" y="63"/>
                            <a:ext cx="2960" cy="22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4" name="Group 94"/>
                        <wpg:cNvGrpSpPr>
                          <a:grpSpLocks/>
                        </wpg:cNvGrpSpPr>
                        <wpg:grpSpPr bwMode="auto">
                          <a:xfrm>
                            <a:off x="7669" y="-288"/>
                            <a:ext cx="2" cy="2468"/>
                            <a:chOff x="7669" y="-288"/>
                            <a:chExt cx="2" cy="2468"/>
                          </a:xfrm>
                        </wpg:grpSpPr>
                        <wps:wsp>
                          <wps:cNvPr id="65" name="Freeform 95"/>
                          <wps:cNvSpPr>
                            <a:spLocks/>
                          </wps:cNvSpPr>
                          <wps:spPr bwMode="auto">
                            <a:xfrm>
                              <a:off x="7669" y="-288"/>
                              <a:ext cx="2" cy="2468"/>
                            </a:xfrm>
                            <a:custGeom>
                              <a:avLst/>
                              <a:gdLst>
                                <a:gd name="T0" fmla="+- 0 2180 -288"/>
                                <a:gd name="T1" fmla="*/ 2180 h 2468"/>
                                <a:gd name="T2" fmla="+- 0 -288 -288"/>
                                <a:gd name="T3" fmla="*/ -288 h 2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8">
                                  <a:moveTo>
                                    <a:pt x="0" y="24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000">
                              <a:solidFill>
                                <a:srgbClr val="2F2F2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92"/>
                        <wpg:cNvGrpSpPr>
                          <a:grpSpLocks/>
                        </wpg:cNvGrpSpPr>
                        <wpg:grpSpPr bwMode="auto">
                          <a:xfrm>
                            <a:off x="6538" y="-29"/>
                            <a:ext cx="2" cy="159"/>
                            <a:chOff x="6538" y="-29"/>
                            <a:chExt cx="2" cy="159"/>
                          </a:xfrm>
                        </wpg:grpSpPr>
                        <wps:wsp>
                          <wps:cNvPr id="67" name="Freeform 93"/>
                          <wps:cNvSpPr>
                            <a:spLocks/>
                          </wps:cNvSpPr>
                          <wps:spPr bwMode="auto">
                            <a:xfrm>
                              <a:off x="6538" y="-29"/>
                              <a:ext cx="2" cy="159"/>
                            </a:xfrm>
                            <a:custGeom>
                              <a:avLst/>
                              <a:gdLst>
                                <a:gd name="T0" fmla="+- 0 130 -29"/>
                                <a:gd name="T1" fmla="*/ 130 h 159"/>
                                <a:gd name="T2" fmla="+- 0 -29 -29"/>
                                <a:gd name="T3" fmla="*/ -29 h 15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9">
                                  <a:moveTo>
                                    <a:pt x="0" y="15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90"/>
                        <wpg:cNvGrpSpPr>
                          <a:grpSpLocks/>
                        </wpg:cNvGrpSpPr>
                        <wpg:grpSpPr bwMode="auto">
                          <a:xfrm>
                            <a:off x="6528" y="-29"/>
                            <a:ext cx="2" cy="219"/>
                            <a:chOff x="6528" y="-29"/>
                            <a:chExt cx="2" cy="219"/>
                          </a:xfrm>
                        </wpg:grpSpPr>
                        <wps:wsp>
                          <wps:cNvPr id="69" name="Freeform 91"/>
                          <wps:cNvSpPr>
                            <a:spLocks/>
                          </wps:cNvSpPr>
                          <wps:spPr bwMode="auto">
                            <a:xfrm>
                              <a:off x="6528" y="-29"/>
                              <a:ext cx="2" cy="219"/>
                            </a:xfrm>
                            <a:custGeom>
                              <a:avLst/>
                              <a:gdLst>
                                <a:gd name="T0" fmla="+- 0 190 -29"/>
                                <a:gd name="T1" fmla="*/ 190 h 219"/>
                                <a:gd name="T2" fmla="+- 0 -29 -29"/>
                                <a:gd name="T3" fmla="*/ -29 h 21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9">
                                  <a:moveTo>
                                    <a:pt x="0" y="21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37800">
                              <a:solidFill>
                                <a:srgbClr val="7070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88"/>
                        <wpg:cNvGrpSpPr>
                          <a:grpSpLocks/>
                        </wpg:cNvGrpSpPr>
                        <wpg:grpSpPr bwMode="auto">
                          <a:xfrm>
                            <a:off x="6528" y="190"/>
                            <a:ext cx="2" cy="478"/>
                            <a:chOff x="6528" y="190"/>
                            <a:chExt cx="2" cy="478"/>
                          </a:xfrm>
                        </wpg:grpSpPr>
                        <wps:wsp>
                          <wps:cNvPr id="71" name="Freeform 89"/>
                          <wps:cNvSpPr>
                            <a:spLocks/>
                          </wps:cNvSpPr>
                          <wps:spPr bwMode="auto">
                            <a:xfrm>
                              <a:off x="6528" y="190"/>
                              <a:ext cx="2" cy="478"/>
                            </a:xfrm>
                            <a:custGeom>
                              <a:avLst/>
                              <a:gdLst>
                                <a:gd name="T0" fmla="+- 0 668 190"/>
                                <a:gd name="T1" fmla="*/ 668 h 478"/>
                                <a:gd name="T2" fmla="+- 0 190 190"/>
                                <a:gd name="T3" fmla="*/ 190 h 4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78">
                                  <a:moveTo>
                                    <a:pt x="0" y="4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000">
                              <a:solidFill>
                                <a:srgbClr val="4848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86"/>
                        <wpg:cNvGrpSpPr>
                          <a:grpSpLocks/>
                        </wpg:cNvGrpSpPr>
                        <wpg:grpSpPr bwMode="auto">
                          <a:xfrm>
                            <a:off x="7580" y="170"/>
                            <a:ext cx="2" cy="199"/>
                            <a:chOff x="7580" y="170"/>
                            <a:chExt cx="2" cy="199"/>
                          </a:xfrm>
                        </wpg:grpSpPr>
                        <wps:wsp>
                          <wps:cNvPr id="73" name="Freeform 87"/>
                          <wps:cNvSpPr>
                            <a:spLocks/>
                          </wps:cNvSpPr>
                          <wps:spPr bwMode="auto">
                            <a:xfrm>
                              <a:off x="7580" y="170"/>
                              <a:ext cx="2" cy="199"/>
                            </a:xfrm>
                            <a:custGeom>
                              <a:avLst/>
                              <a:gdLst>
                                <a:gd name="T0" fmla="+- 0 369 170"/>
                                <a:gd name="T1" fmla="*/ 369 h 199"/>
                                <a:gd name="T2" fmla="+- 0 170 170"/>
                                <a:gd name="T3" fmla="*/ 170 h 1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9">
                                  <a:moveTo>
                                    <a:pt x="0" y="19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6B6B6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84"/>
                        <wpg:cNvGrpSpPr>
                          <a:grpSpLocks/>
                        </wpg:cNvGrpSpPr>
                        <wpg:grpSpPr bwMode="auto">
                          <a:xfrm>
                            <a:off x="8870" y="488"/>
                            <a:ext cx="2" cy="279"/>
                            <a:chOff x="8870" y="488"/>
                            <a:chExt cx="2" cy="279"/>
                          </a:xfrm>
                        </wpg:grpSpPr>
                        <wps:wsp>
                          <wps:cNvPr id="75" name="Freeform 85"/>
                          <wps:cNvSpPr>
                            <a:spLocks/>
                          </wps:cNvSpPr>
                          <wps:spPr bwMode="auto">
                            <a:xfrm>
                              <a:off x="8870" y="488"/>
                              <a:ext cx="2" cy="279"/>
                            </a:xfrm>
                            <a:custGeom>
                              <a:avLst/>
                              <a:gdLst>
                                <a:gd name="T0" fmla="+- 0 767 488"/>
                                <a:gd name="T1" fmla="*/ 767 h 279"/>
                                <a:gd name="T2" fmla="+- 0 488 488"/>
                                <a:gd name="T3" fmla="*/ 488 h 2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9">
                                  <a:moveTo>
                                    <a:pt x="0" y="2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6767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82"/>
                        <wpg:cNvGrpSpPr>
                          <a:grpSpLocks/>
                        </wpg:cNvGrpSpPr>
                        <wpg:grpSpPr bwMode="auto">
                          <a:xfrm>
                            <a:off x="8860" y="707"/>
                            <a:ext cx="2" cy="80"/>
                            <a:chOff x="8860" y="707"/>
                            <a:chExt cx="2" cy="80"/>
                          </a:xfrm>
                        </wpg:grpSpPr>
                        <wps:wsp>
                          <wps:cNvPr id="77" name="Freeform 83"/>
                          <wps:cNvSpPr>
                            <a:spLocks/>
                          </wps:cNvSpPr>
                          <wps:spPr bwMode="auto">
                            <a:xfrm>
                              <a:off x="8860" y="707"/>
                              <a:ext cx="2" cy="80"/>
                            </a:xfrm>
                            <a:custGeom>
                              <a:avLst/>
                              <a:gdLst>
                                <a:gd name="T0" fmla="+- 0 787 707"/>
                                <a:gd name="T1" fmla="*/ 787 h 80"/>
                                <a:gd name="T2" fmla="+- 0 707 707"/>
                                <a:gd name="T3" fmla="*/ 707 h 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">
                                  <a:moveTo>
                                    <a:pt x="0" y="8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400">
                              <a:solidFill>
                                <a:srgbClr val="3838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80"/>
                        <wpg:cNvGrpSpPr>
                          <a:grpSpLocks/>
                        </wpg:cNvGrpSpPr>
                        <wpg:grpSpPr bwMode="auto">
                          <a:xfrm>
                            <a:off x="7401" y="827"/>
                            <a:ext cx="337" cy="198"/>
                            <a:chOff x="7401" y="827"/>
                            <a:chExt cx="337" cy="198"/>
                          </a:xfrm>
                        </wpg:grpSpPr>
                        <wps:wsp>
                          <wps:cNvPr id="79" name="Freeform 81"/>
                          <wps:cNvSpPr>
                            <a:spLocks/>
                          </wps:cNvSpPr>
                          <wps:spPr bwMode="auto">
                            <a:xfrm>
                              <a:off x="7401" y="827"/>
                              <a:ext cx="337" cy="198"/>
                            </a:xfrm>
                            <a:custGeom>
                              <a:avLst/>
                              <a:gdLst>
                                <a:gd name="T0" fmla="+- 0 7401 7401"/>
                                <a:gd name="T1" fmla="*/ T0 w 337"/>
                                <a:gd name="T2" fmla="+- 0 827 827"/>
                                <a:gd name="T3" fmla="*/ 827 h 198"/>
                                <a:gd name="T4" fmla="+- 0 7739 7401"/>
                                <a:gd name="T5" fmla="*/ T4 w 337"/>
                                <a:gd name="T6" fmla="+- 0 827 827"/>
                                <a:gd name="T7" fmla="*/ 827 h 198"/>
                                <a:gd name="T8" fmla="+- 0 7739 7401"/>
                                <a:gd name="T9" fmla="*/ T8 w 337"/>
                                <a:gd name="T10" fmla="+- 0 1026 827"/>
                                <a:gd name="T11" fmla="*/ 1026 h 198"/>
                                <a:gd name="T12" fmla="+- 0 7401 7401"/>
                                <a:gd name="T13" fmla="*/ T12 w 337"/>
                                <a:gd name="T14" fmla="+- 0 1026 827"/>
                                <a:gd name="T15" fmla="*/ 1026 h 198"/>
                                <a:gd name="T16" fmla="+- 0 7401 7401"/>
                                <a:gd name="T17" fmla="*/ T16 w 337"/>
                                <a:gd name="T18" fmla="+- 0 827 827"/>
                                <a:gd name="T19" fmla="*/ 827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7" h="198">
                                  <a:moveTo>
                                    <a:pt x="0" y="0"/>
                                  </a:moveTo>
                                  <a:lnTo>
                                    <a:pt x="338" y="0"/>
                                  </a:lnTo>
                                  <a:lnTo>
                                    <a:pt x="338" y="199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F3F3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8"/>
                        <wpg:cNvGrpSpPr>
                          <a:grpSpLocks/>
                        </wpg:cNvGrpSpPr>
                        <wpg:grpSpPr bwMode="auto">
                          <a:xfrm>
                            <a:off x="8840" y="787"/>
                            <a:ext cx="2" cy="1333"/>
                            <a:chOff x="8840" y="787"/>
                            <a:chExt cx="2" cy="1333"/>
                          </a:xfrm>
                        </wpg:grpSpPr>
                        <wps:wsp>
                          <wps:cNvPr id="81" name="Freeform 79"/>
                          <wps:cNvSpPr>
                            <a:spLocks/>
                          </wps:cNvSpPr>
                          <wps:spPr bwMode="auto">
                            <a:xfrm>
                              <a:off x="8840" y="787"/>
                              <a:ext cx="2" cy="1333"/>
                            </a:xfrm>
                            <a:custGeom>
                              <a:avLst/>
                              <a:gdLst>
                                <a:gd name="T0" fmla="+- 0 2120 787"/>
                                <a:gd name="T1" fmla="*/ 2120 h 1333"/>
                                <a:gd name="T2" fmla="+- 0 787 787"/>
                                <a:gd name="T3" fmla="*/ 787 h 13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33">
                                  <a:moveTo>
                                    <a:pt x="0" y="133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3401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6"/>
                        <wpg:cNvGrpSpPr>
                          <a:grpSpLocks/>
                        </wpg:cNvGrpSpPr>
                        <wpg:grpSpPr bwMode="auto">
                          <a:xfrm>
                            <a:off x="7580" y="986"/>
                            <a:ext cx="2" cy="1154"/>
                            <a:chOff x="7580" y="986"/>
                            <a:chExt cx="2" cy="1154"/>
                          </a:xfrm>
                        </wpg:grpSpPr>
                        <wps:wsp>
                          <wps:cNvPr id="83" name="Freeform 77"/>
                          <wps:cNvSpPr>
                            <a:spLocks/>
                          </wps:cNvSpPr>
                          <wps:spPr bwMode="auto">
                            <a:xfrm>
                              <a:off x="7580" y="986"/>
                              <a:ext cx="2" cy="1154"/>
                            </a:xfrm>
                            <a:custGeom>
                              <a:avLst/>
                              <a:gdLst>
                                <a:gd name="T0" fmla="+- 0 2140 986"/>
                                <a:gd name="T1" fmla="*/ 2140 h 1154"/>
                                <a:gd name="T2" fmla="+- 0 986 986"/>
                                <a:gd name="T3" fmla="*/ 986 h 11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4">
                                  <a:moveTo>
                                    <a:pt x="0" y="11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13401">
                              <a:solidFill>
                                <a:srgbClr val="4848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4"/>
                        <wpg:cNvGrpSpPr>
                          <a:grpSpLocks/>
                        </wpg:cNvGrpSpPr>
                        <wpg:grpSpPr bwMode="auto">
                          <a:xfrm>
                            <a:off x="5496" y="-586"/>
                            <a:ext cx="2" cy="836"/>
                            <a:chOff x="5496" y="-586"/>
                            <a:chExt cx="2" cy="836"/>
                          </a:xfrm>
                        </wpg:grpSpPr>
                        <wps:wsp>
                          <wps:cNvPr id="85" name="Freeform 75"/>
                          <wps:cNvSpPr>
                            <a:spLocks/>
                          </wps:cNvSpPr>
                          <wps:spPr bwMode="auto">
                            <a:xfrm>
                              <a:off x="5496" y="-586"/>
                              <a:ext cx="2" cy="836"/>
                            </a:xfrm>
                            <a:custGeom>
                              <a:avLst/>
                              <a:gdLst>
                                <a:gd name="T0" fmla="+- 0 250 -586"/>
                                <a:gd name="T1" fmla="*/ 250 h 836"/>
                                <a:gd name="T2" fmla="+- 0 -586 -586"/>
                                <a:gd name="T3" fmla="*/ -586 h 8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6">
                                  <a:moveTo>
                                    <a:pt x="0" y="8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B3B3B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2"/>
                        <wpg:cNvGrpSpPr>
                          <a:grpSpLocks/>
                        </wpg:cNvGrpSpPr>
                        <wpg:grpSpPr bwMode="auto">
                          <a:xfrm>
                            <a:off x="5506" y="608"/>
                            <a:ext cx="2" cy="836"/>
                            <a:chOff x="5506" y="608"/>
                            <a:chExt cx="2" cy="836"/>
                          </a:xfrm>
                        </wpg:grpSpPr>
                        <wps:wsp>
                          <wps:cNvPr id="87" name="Freeform 73"/>
                          <wps:cNvSpPr>
                            <a:spLocks/>
                          </wps:cNvSpPr>
                          <wps:spPr bwMode="auto">
                            <a:xfrm>
                              <a:off x="5506" y="608"/>
                              <a:ext cx="2" cy="836"/>
                            </a:xfrm>
                            <a:custGeom>
                              <a:avLst/>
                              <a:gdLst>
                                <a:gd name="T0" fmla="+- 0 1444 608"/>
                                <a:gd name="T1" fmla="*/ 1444 h 836"/>
                                <a:gd name="T2" fmla="+- 0 608 608"/>
                                <a:gd name="T3" fmla="*/ 608 h 83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36">
                                  <a:moveTo>
                                    <a:pt x="0" y="83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70"/>
                        <wpg:cNvGrpSpPr>
                          <a:grpSpLocks/>
                        </wpg:cNvGrpSpPr>
                        <wpg:grpSpPr bwMode="auto">
                          <a:xfrm>
                            <a:off x="5506" y="-586"/>
                            <a:ext cx="2" cy="2786"/>
                            <a:chOff x="5506" y="-586"/>
                            <a:chExt cx="2" cy="2786"/>
                          </a:xfrm>
                        </wpg:grpSpPr>
                        <wps:wsp>
                          <wps:cNvPr id="89" name="Freeform 71"/>
                          <wps:cNvSpPr>
                            <a:spLocks/>
                          </wps:cNvSpPr>
                          <wps:spPr bwMode="auto">
                            <a:xfrm>
                              <a:off x="5506" y="-586"/>
                              <a:ext cx="2" cy="2786"/>
                            </a:xfrm>
                            <a:custGeom>
                              <a:avLst/>
                              <a:gdLst>
                                <a:gd name="T0" fmla="+- 0 2200 -586"/>
                                <a:gd name="T1" fmla="*/ 2200 h 2786"/>
                                <a:gd name="T2" fmla="+- 0 -586 -586"/>
                                <a:gd name="T3" fmla="*/ -586 h 27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86">
                                  <a:moveTo>
                                    <a:pt x="0" y="27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8"/>
                        <wpg:cNvGrpSpPr>
                          <a:grpSpLocks/>
                        </wpg:cNvGrpSpPr>
                        <wpg:grpSpPr bwMode="auto">
                          <a:xfrm>
                            <a:off x="5377" y="2190"/>
                            <a:ext cx="754" cy="2"/>
                            <a:chOff x="5377" y="2190"/>
                            <a:chExt cx="754" cy="2"/>
                          </a:xfrm>
                        </wpg:grpSpPr>
                        <wps:wsp>
                          <wps:cNvPr id="91" name="Freeform 69"/>
                          <wps:cNvSpPr>
                            <a:spLocks/>
                          </wps:cNvSpPr>
                          <wps:spPr bwMode="auto">
                            <a:xfrm>
                              <a:off x="5377" y="2190"/>
                              <a:ext cx="754" cy="2"/>
                            </a:xfrm>
                            <a:custGeom>
                              <a:avLst/>
                              <a:gdLst>
                                <a:gd name="T0" fmla="+- 0 5377 5377"/>
                                <a:gd name="T1" fmla="*/ T0 w 754"/>
                                <a:gd name="T2" fmla="+- 0 6131 5377"/>
                                <a:gd name="T3" fmla="*/ T2 w 7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54">
                                  <a:moveTo>
                                    <a:pt x="0" y="0"/>
                                  </a:moveTo>
                                  <a:lnTo>
                                    <a:pt x="754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93939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6"/>
                        <wpg:cNvGrpSpPr>
                          <a:grpSpLocks/>
                        </wpg:cNvGrpSpPr>
                        <wpg:grpSpPr bwMode="auto">
                          <a:xfrm>
                            <a:off x="5992" y="1364"/>
                            <a:ext cx="2" cy="776"/>
                            <a:chOff x="5992" y="1364"/>
                            <a:chExt cx="2" cy="776"/>
                          </a:xfrm>
                        </wpg:grpSpPr>
                        <wps:wsp>
                          <wps:cNvPr id="93" name="Freeform 67"/>
                          <wps:cNvSpPr>
                            <a:spLocks/>
                          </wps:cNvSpPr>
                          <wps:spPr bwMode="auto">
                            <a:xfrm>
                              <a:off x="5992" y="1364"/>
                              <a:ext cx="2" cy="776"/>
                            </a:xfrm>
                            <a:custGeom>
                              <a:avLst/>
                              <a:gdLst>
                                <a:gd name="T0" fmla="+- 0 2140 1364"/>
                                <a:gd name="T1" fmla="*/ 2140 h 776"/>
                                <a:gd name="T2" fmla="+- 0 1364 1364"/>
                                <a:gd name="T3" fmla="*/ 1364 h 7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6">
                                  <a:moveTo>
                                    <a:pt x="0" y="77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5601">
                              <a:solidFill>
                                <a:srgbClr val="23232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4"/>
                        <wpg:cNvGrpSpPr>
                          <a:grpSpLocks/>
                        </wpg:cNvGrpSpPr>
                        <wpg:grpSpPr bwMode="auto">
                          <a:xfrm>
                            <a:off x="6508" y="2021"/>
                            <a:ext cx="2" cy="179"/>
                            <a:chOff x="6508" y="2021"/>
                            <a:chExt cx="2" cy="179"/>
                          </a:xfrm>
                        </wpg:grpSpPr>
                        <wps:wsp>
                          <wps:cNvPr id="95" name="Freeform 65"/>
                          <wps:cNvSpPr>
                            <a:spLocks/>
                          </wps:cNvSpPr>
                          <wps:spPr bwMode="auto">
                            <a:xfrm>
                              <a:off x="6508" y="2021"/>
                              <a:ext cx="2" cy="179"/>
                            </a:xfrm>
                            <a:custGeom>
                              <a:avLst/>
                              <a:gdLst>
                                <a:gd name="T0" fmla="+- 0 2200 2021"/>
                                <a:gd name="T1" fmla="*/ 2200 h 179"/>
                                <a:gd name="T2" fmla="+- 0 2021 2021"/>
                                <a:gd name="T3" fmla="*/ 2021 h 17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9">
                                  <a:moveTo>
                                    <a:pt x="0" y="1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50400">
                              <a:solidFill>
                                <a:srgbClr val="57575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2"/>
                        <wpg:cNvGrpSpPr>
                          <a:grpSpLocks/>
                        </wpg:cNvGrpSpPr>
                        <wpg:grpSpPr bwMode="auto">
                          <a:xfrm>
                            <a:off x="6588" y="2111"/>
                            <a:ext cx="2758" cy="2"/>
                            <a:chOff x="6588" y="2111"/>
                            <a:chExt cx="2758" cy="2"/>
                          </a:xfrm>
                        </wpg:grpSpPr>
                        <wps:wsp>
                          <wps:cNvPr id="97" name="Freeform 63"/>
                          <wps:cNvSpPr>
                            <a:spLocks/>
                          </wps:cNvSpPr>
                          <wps:spPr bwMode="auto">
                            <a:xfrm>
                              <a:off x="6588" y="2111"/>
                              <a:ext cx="2758" cy="2"/>
                            </a:xfrm>
                            <a:custGeom>
                              <a:avLst/>
                              <a:gdLst>
                                <a:gd name="T0" fmla="+- 0 6588 6588"/>
                                <a:gd name="T1" fmla="*/ T0 w 2758"/>
                                <a:gd name="T2" fmla="+- 0 9346 6588"/>
                                <a:gd name="T3" fmla="*/ T2 w 27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58">
                                  <a:moveTo>
                                    <a:pt x="0" y="0"/>
                                  </a:moveTo>
                                  <a:lnTo>
                                    <a:pt x="2758" y="0"/>
                                  </a:lnTo>
                                </a:path>
                              </a:pathLst>
                            </a:custGeom>
                            <a:noFill/>
                            <a:ln w="50400">
                              <a:solidFill>
                                <a:srgbClr val="64676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0"/>
                        <wpg:cNvGrpSpPr>
                          <a:grpSpLocks/>
                        </wpg:cNvGrpSpPr>
                        <wpg:grpSpPr bwMode="auto">
                          <a:xfrm>
                            <a:off x="8790" y="2120"/>
                            <a:ext cx="119" cy="139"/>
                            <a:chOff x="8790" y="2120"/>
                            <a:chExt cx="119" cy="139"/>
                          </a:xfrm>
                        </wpg:grpSpPr>
                        <wps:wsp>
                          <wps:cNvPr id="99" name="Freeform 61"/>
                          <wps:cNvSpPr>
                            <a:spLocks/>
                          </wps:cNvSpPr>
                          <wps:spPr bwMode="auto">
                            <a:xfrm>
                              <a:off x="8790" y="2120"/>
                              <a:ext cx="119" cy="139"/>
                            </a:xfrm>
                            <a:custGeom>
                              <a:avLst/>
                              <a:gdLst>
                                <a:gd name="T0" fmla="+- 0 8790 8790"/>
                                <a:gd name="T1" fmla="*/ T0 w 119"/>
                                <a:gd name="T2" fmla="+- 0 2120 2120"/>
                                <a:gd name="T3" fmla="*/ 2120 h 139"/>
                                <a:gd name="T4" fmla="+- 0 8909 8790"/>
                                <a:gd name="T5" fmla="*/ T4 w 119"/>
                                <a:gd name="T6" fmla="+- 0 2120 2120"/>
                                <a:gd name="T7" fmla="*/ 2120 h 139"/>
                                <a:gd name="T8" fmla="+- 0 8909 8790"/>
                                <a:gd name="T9" fmla="*/ T8 w 119"/>
                                <a:gd name="T10" fmla="+- 0 2260 2120"/>
                                <a:gd name="T11" fmla="*/ 2260 h 139"/>
                                <a:gd name="T12" fmla="+- 0 8790 8790"/>
                                <a:gd name="T13" fmla="*/ T12 w 119"/>
                                <a:gd name="T14" fmla="+- 0 2260 2120"/>
                                <a:gd name="T15" fmla="*/ 2260 h 139"/>
                                <a:gd name="T16" fmla="+- 0 8790 8790"/>
                                <a:gd name="T17" fmla="*/ T16 w 119"/>
                                <a:gd name="T18" fmla="+- 0 2120 2120"/>
                                <a:gd name="T19" fmla="*/ 2120 h 1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9" h="139">
                                  <a:moveTo>
                                    <a:pt x="0" y="0"/>
                                  </a:moveTo>
                                  <a:lnTo>
                                    <a:pt x="119" y="0"/>
                                  </a:lnTo>
                                  <a:lnTo>
                                    <a:pt x="119" y="14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B6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268.35pt;margin-top:-30.3pt;width:200.9pt;height:143.45pt;z-index:-251653120;mso-position-horizontal-relative:page" coordorigin="5367,-606" coordsize="4018,28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">
                <v:shape id="Picture 96" o:spid="_x0000_s1027" type="#_x0000_t75" style="position:absolute;left:5880;top:63;width:2960;height:2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lIePDAAAA2wAAAA8AAABkcnMvZG93bnJldi54bWxEj81qwzAQhO+FvIPYQm6N3Ib84EYJoVDo&#10;oQ7USe6LtbWMpZWx5MR5+yoQ6HGYmW+YzW50VlyoD41nBa+zDARx5XXDtYLT8fNlDSJEZI3WMym4&#10;UYDddvK0wVz7K//QpYy1SBAOOSowMXa5lKEy5DDMfEecvF/fO4xJ9rXUPV4T3Fn5lmVL6bDhtGCw&#10;ow9DVVsOToFth4UuhnlbmNKew3cxrLQ7KDV9HvfvICKN8T/8aH9pBcs53L+kHyC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eUh48MAAADbAAAADwAAAAAAAAAAAAAAAACf&#10;AgAAZHJzL2Rvd25yZXYueG1sUEsFBgAAAAAEAAQA9wAAAI8DAAAAAA==&#10;">
                  <v:imagedata r:id="rId27" o:title=""/>
                </v:shape>
                <v:group id="Group 94" o:spid="_x0000_s1028" style="position:absolute;left:7669;top:-288;width:2;height:2468" coordorigin="7669,-288" coordsize="2,2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95" o:spid="_x0000_s1029" style="position:absolute;left:7669;top:-288;width:2;height:2468;visibility:visible;mso-wrap-style:square;v-text-anchor:top" coordsize="2,2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xo4sMA&#10;AADbAAAADwAAAGRycy9kb3ducmV2LnhtbESPQYvCMBSE78L+h/AWvGmqYJFqFHERRNaDdZE9Pppn&#10;U2xeuk3U+u83guBxmJlvmPmys7W4UesrxwpGwwQEceF0xaWCn+NmMAXhA7LG2jEpeJCH5eKjN8dM&#10;uzsf6JaHUkQI+wwVmBCaTEpfGLLoh64hjt7ZtRZDlG0pdYv3CLe1HCdJKi1WHBcMNrQ2VFzyq1Xw&#10;9X3K03xSrepr+diczuFv/2t2SvU/u9UMRKAuvMOv9lYrSCfw/BJ/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xo4sMAAADbAAAADwAAAAAAAAAAAAAAAACYAgAAZHJzL2Rv&#10;d25yZXYueG1sUEsFBgAAAAAEAAQA9QAAAIgDAAAAAA==&#10;" path="m,2468l,e" filled="f" strokecolor="#2f2f2f" strokeweight="1.75mm">
                    <v:path arrowok="t" o:connecttype="custom" o:connectlocs="0,2180;0,-288" o:connectangles="0,0"/>
                  </v:shape>
                </v:group>
                <v:group id="Group 92" o:spid="_x0000_s1030" style="position:absolute;left:6538;top:-29;width:2;height:159" coordorigin="6538,-29" coordsize="2,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93" o:spid="_x0000_s1031" style="position:absolute;left:6538;top:-29;width:2;height:159;visibility:visible;mso-wrap-style:square;v-text-anchor:top" coordsize="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jgi8UA&#10;AADbAAAADwAAAGRycy9kb3ducmV2LnhtbESPQWvCQBSE7wX/w/IEL0U3FholuooIKVJsoSri8ZF9&#10;JsHs25BdTfTXu4VCj8PMfMPMl52pxI0aV1pWMB5FIIgzq0vOFRz26XAKwnlkjZVlUnAnB8tF72WO&#10;ibYt/9Bt53MRIOwSVFB4XydSuqwgg25ka+LgnW1j0AfZ5FI32Aa4qeRbFMXSYMlhocCa1gVll93V&#10;KPhuV9uv9w+26RSPj9M4/bzK11ipQb9bzUB46vx/+K+90QriCfx+CT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OCLxQAAANsAAAAPAAAAAAAAAAAAAAAAAJgCAABkcnMv&#10;ZG93bnJldi54bWxQSwUGAAAAAAQABAD1AAAAigMAAAAA&#10;" path="m,159l,e" filled="f" strokecolor="#a0a0a0" strokeweight=".7mm">
                    <v:path arrowok="t" o:connecttype="custom" o:connectlocs="0,130;0,-29" o:connectangles="0,0"/>
                  </v:shape>
                </v:group>
                <v:group id="Group 90" o:spid="_x0000_s1032" style="position:absolute;left:6528;top:-29;width:2;height:219" coordorigin="6528,-29" coordsize="2,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91" o:spid="_x0000_s1033" style="position:absolute;left:6528;top:-29;width:2;height:219;visibility:visible;mso-wrap-style:square;v-text-anchor:top" coordsize="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ura8QA&#10;AADbAAAADwAAAGRycy9kb3ducmV2LnhtbESPQYvCMBSE74L/IbwFb5ruuopWo4i44EGFrV68PZpn&#10;W2xeuk3U6q83grDHYWa+YabzxpTiSrUrLCv47EUgiFOrC84UHPY/3REI55E1lpZJwZ0czGft1hRj&#10;bW/8S9fEZyJA2MWoIPe+iqV0aU4GXc9WxME72dqgD7LOpK7xFuCmlF9RNJQGCw4LOVa0zCk9Jxej&#10;YPCXrR7Lo94Mtpud3n1Htl/d10p1PprFBISnxv+H3+21VjAcw+t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7q2vEAAAA2wAAAA8AAAAAAAAAAAAAAAAAmAIAAGRycy9k&#10;b3ducmV2LnhtbFBLBQYAAAAABAAEAPUAAACJAwAAAAA=&#10;" path="m,219l,e" filled="f" strokecolor="#707070" strokeweight="1.05mm">
                    <v:path arrowok="t" o:connecttype="custom" o:connectlocs="0,190;0,-29" o:connectangles="0,0"/>
                  </v:shape>
                </v:group>
                <v:group id="Group 88" o:spid="_x0000_s1034" style="position:absolute;left:6528;top:190;width:2;height:478" coordorigin="6528,190" coordsize="2,4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89" o:spid="_x0000_s1035" style="position:absolute;left:6528;top:190;width:2;height:478;visibility:visible;mso-wrap-style:square;v-text-anchor:top" coordsize="2,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bTMMA&#10;AADbAAAADwAAAGRycy9kb3ducmV2LnhtbESPQYvCMBSE74L/ITxhb5qqoEs1iiiCICxsXQRvj+bZ&#10;FJuX0kTb9ddvhAWPw8x8wyzXna3EgxpfOlYwHiUgiHOnSy4U/Jz2w08QPiBrrByTgl/ysF71e0tM&#10;tWv5mx5ZKESEsE9RgQmhTqX0uSGLfuRq4uhdXWMxRNkUUjfYRrit5CRJZtJiyXHBYE1bQ/ktu1sF&#10;X62+bPNb0hnWz+x8nOzcNDsp9THoNgsQgbrwDv+3D1rBfAyvL/E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gbTMMAAADbAAAADwAAAAAAAAAAAAAAAACYAgAAZHJzL2Rv&#10;d25yZXYueG1sUEsFBgAAAAAEAAQA9QAAAIgDAAAAAA==&#10;" path="m,478l,e" filled="f" strokecolor="#484848" strokeweight="1.75mm">
                    <v:path arrowok="t" o:connecttype="custom" o:connectlocs="0,668;0,190" o:connectangles="0,0"/>
                  </v:shape>
                </v:group>
                <v:group id="Group 86" o:spid="_x0000_s1036" style="position:absolute;left:7580;top:170;width:2;height:199" coordorigin="7580,170" coordsize="2,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87" o:spid="_x0000_s1037" style="position:absolute;left:7580;top:170;width:2;height:199;visibility:visible;mso-wrap-style:square;v-text-anchor:top" coordsize="2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ClJsQA&#10;AADbAAAADwAAAGRycy9kb3ducmV2LnhtbESPQWvCQBSE70L/w/IKvYhurDbG1FXagpBr0x48PrLP&#10;JDT7Nt3dxvTfu4LgcZiZb5jtfjSdGMj51rKCxTwBQVxZ3XKt4PvrMMtA+ICssbNMCv7Jw373MNli&#10;ru2ZP2koQy0ihH2OCpoQ+lxKXzVk0M9tTxy9k3UGQ5SultrhOcJNJ5+TJJUGW44LDfb00VD1U/4Z&#10;Be64mS7sb3oo3l8obVfHwmXLlVJPj+PbK4hAY7iHb+1CK1gv4fol/gC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wpSbEAAAA2wAAAA8AAAAAAAAAAAAAAAAAmAIAAGRycy9k&#10;b3ducmV2LnhtbFBLBQYAAAAABAAEAPUAAACJAwAAAAA=&#10;" path="m,199l,e" filled="f" strokecolor="#6b6b6b" strokeweight=".7mm">
                    <v:path arrowok="t" o:connecttype="custom" o:connectlocs="0,369;0,170" o:connectangles="0,0"/>
                  </v:shape>
                </v:group>
                <v:group id="Group 84" o:spid="_x0000_s1038" style="position:absolute;left:8870;top:488;width:2;height:279" coordorigin="8870,488" coordsize="2,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85" o:spid="_x0000_s1039" style="position:absolute;left:8870;top:488;width:2;height:279;visibility:visible;mso-wrap-style:square;v-text-anchor:top" coordsize="2,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54VsYA&#10;AADbAAAADwAAAGRycy9kb3ducmV2LnhtbESPW2vCQBSE3wv9D8sp+FJ0E6VVUjdBSiMFweIFoW+H&#10;7MkFs2dDdtX037uFQh+HmfmGWWaDacWVetdYVhBPIhDEhdUNVwqOh3y8AOE8ssbWMin4IQdZ+viw&#10;xETbG+/ouveVCBB2CSqove8SKV1Rk0E3sR1x8ErbG/RB9pXUPd4C3LRyGkWv0mDDYaHGjt5rKs77&#10;i1FwKov13H5Lu4kv+fN29nWs8sWHUqOnYfUGwtPg/8N/7U+tYP4Cv1/CD5D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54VsYAAADbAAAADwAAAAAAAAAAAAAAAACYAgAAZHJz&#10;L2Rvd25yZXYueG1sUEsFBgAAAAAEAAQA9QAAAIsDAAAAAA==&#10;" path="m,279l,e" filled="f" strokecolor="#676767" strokeweight=".7mm">
                    <v:path arrowok="t" o:connecttype="custom" o:connectlocs="0,767;0,488" o:connectangles="0,0"/>
                  </v:shape>
                </v:group>
                <v:group id="Group 82" o:spid="_x0000_s1040" style="position:absolute;left:8860;top:707;width:2;height:80" coordorigin="8860,707" coordsize="2,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83" o:spid="_x0000_s1041" style="position:absolute;left:8860;top:707;width:2;height:80;visibility:visible;mso-wrap-style:square;v-text-anchor:top" coordsize="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IgsQA&#10;AADbAAAADwAAAGRycy9kb3ducmV2LnhtbESPwWrDMBBE74X8g9hAbo0cY5rEiRJKwdBb67QfsFgb&#10;y4m1cizVdvr1VaHQ4zAzb5j9cbKtGKj3jWMFq2UCgrhyuuFawedH8bgB4QOyxtYxKbiTh+Nh9rDH&#10;XLuRSxpOoRYRwj5HBSaELpfSV4Ys+qXriKN3dr3FEGVfS93jGOG2lWmSPEmLDccFgx29GKqupy+r&#10;oHsr7DDdsvPlu3nfjmlmNppLpRbz6XkHItAU/sN/7VetYL2G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HSILEAAAA2wAAAA8AAAAAAAAAAAAAAAAAmAIAAGRycy9k&#10;b3ducmV2LnhtbFBLBQYAAAAABAAEAPUAAACJAwAAAAA=&#10;" path="m,80l,e" filled="f" strokecolor="#383838" strokeweight="1.4mm">
                    <v:path arrowok="t" o:connecttype="custom" o:connectlocs="0,787;0,707" o:connectangles="0,0"/>
                  </v:shape>
                </v:group>
                <v:group id="Group 80" o:spid="_x0000_s1042" style="position:absolute;left:7401;top:827;width:337;height:198" coordorigin="7401,827" coordsize="337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1" o:spid="_x0000_s1043" style="position:absolute;left:7401;top:827;width:337;height:198;visibility:visible;mso-wrap-style:square;v-text-anchor:top" coordsize="337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/Sa8EA&#10;AADbAAAADwAAAGRycy9kb3ducmV2LnhtbESPT4vCMBTE74LfITzBm6Yr6GrXKCoIXhTWP3t+NG+b&#10;YvNSmmjbb2+EhT0OM/MbZrlubSmeVPvCsYKPcQKCOHO64FzB9bIfzUH4gKyxdEwKOvKwXvV7S0y1&#10;a/ibnueQiwhhn6ICE0KVSukzQxb92FXE0ft1tcUQZZ1LXWMT4baUkySZSYsFxwWDFe0MZffzwyr4&#10;wWl3uXeFPG5PiIvqlrMzjVLDQbv5AhGoDf/hv/ZBK/hcwPtL/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P0mvBAAAA2wAAAA8AAAAAAAAAAAAAAAAAmAIAAGRycy9kb3du&#10;cmV2LnhtbFBLBQYAAAAABAAEAPUAAACGAwAAAAA=&#10;" path="m,l338,r,199l,199,,xe" fillcolor="#3f3f3f" stroked="f">
                    <v:path arrowok="t" o:connecttype="custom" o:connectlocs="0,827;338,827;338,1026;0,1026;0,827" o:connectangles="0,0,0,0,0"/>
                  </v:shape>
                </v:group>
                <v:group id="Group 78" o:spid="_x0000_s1044" style="position:absolute;left:8840;top:787;width:2;height:1333" coordorigin="8840,787" coordsize="2,1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9" o:spid="_x0000_s1045" style="position:absolute;left:8840;top:787;width:2;height:1333;visibility:visible;mso-wrap-style:square;v-text-anchor:top" coordsize="2,1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fHcMA&#10;AADbAAAADwAAAGRycy9kb3ducmV2LnhtbESPT2vCQBTE7wW/w/IEb3UTDyLRVURUjJQW/54f2WcS&#10;zL4N2dWk/fTdQsHjMDO/YWaLzlTiSY0rLSuIhxEI4szqknMF59PmfQLCeWSNlWVS8E0OFvPe2wwT&#10;bVs+0PPocxEg7BJUUHhfJ1K6rCCDbmhr4uDdbGPQB9nkUjfYBrip5CiKxtJgyWGhwJpWBWX348Mo&#10;uLR1ekt/vtL9NZbbg+fP1cealBr0u+UUhKfOv8L/7Z1WMInh70v4A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ufHcMAAADbAAAADwAAAAAAAAAAAAAAAACYAgAAZHJzL2Rv&#10;d25yZXYueG1sUEsFBgAAAAAEAAQA9QAAAIgDAAAAAA==&#10;" path="m,1333l,e" filled="f" strokecolor="#4b4b4b" strokeweight="3.15003mm">
                    <v:path arrowok="t" o:connecttype="custom" o:connectlocs="0,2120;0,787" o:connectangles="0,0"/>
                  </v:shape>
                </v:group>
                <v:group id="Group 76" o:spid="_x0000_s1046" style="position:absolute;left:7580;top:986;width:2;height:1154" coordorigin="7580,986" coordsize="2,1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7" o:spid="_x0000_s1047" style="position:absolute;left:7580;top:986;width:2;height:1154;visibility:visible;mso-wrap-style:square;v-text-anchor:top" coordsize="2,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C3dcQA&#10;AADbAAAADwAAAGRycy9kb3ducmV2LnhtbESPQWsCMRSE74L/ITyhN83WFpHVKEVpsYcetD3o7bF5&#10;brbdvLfdpLr+e1MQPA4z8w0zX3a+VidqQyVs4HGUgSIuxFZcGvj6fB1OQYWIbLEWJgMXCrBc9Htz&#10;zK2ceUunXSxVgnDI0YCLscm1DoUjj2EkDXHyjtJ6jEm2pbYtnhPc13qcZRPtseK04LChlaPiZ/fn&#10;DVRCxbe2H88ycW/r93W92f8exJiHQfcyAxWpi/fwrb2xBqZP8P8l/QC9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At3XEAAAA2wAAAA8AAAAAAAAAAAAAAAAAmAIAAGRycy9k&#10;b3ducmV2LnhtbFBLBQYAAAAABAAEAPUAAACJAwAAAAA=&#10;" path="m,1154l,e" filled="f" strokecolor="#484848" strokeweight="3.15003mm">
                    <v:path arrowok="t" o:connecttype="custom" o:connectlocs="0,2140;0,986" o:connectangles="0,0"/>
                  </v:shape>
                </v:group>
                <v:group id="Group 74" o:spid="_x0000_s1048" style="position:absolute;left:5496;top:-586;width:2;height:836" coordorigin="5496,-586" coordsize="2,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5" o:spid="_x0000_s1049" style="position:absolute;left:5496;top:-586;width:2;height:836;visibility:visible;mso-wrap-style:square;v-text-anchor:top" coordsize="2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CEecQA&#10;AADbAAAADwAAAGRycy9kb3ducmV2LnhtbESPW2sCMRSE3wv9D+EIfatZBS+sRpFFSx+9QenbcXO6&#10;Wbo52SZRt//eCIKPw8x8w8yXnW3EhXyoHSsY9DMQxKXTNVcKjofN+xREiMgaG8ek4J8CLBevL3PM&#10;tbvyji77WIkE4ZCjAhNjm0sZSkMWQ9+1xMn7cd5iTNJXUnu8Jrht5DDLxtJizWnBYEuFofJ3f7YK&#10;vkeHYrjWXfgyf8XH9nSe+FU2Ueqt161mICJ18Rl+tD+1gukI7l/S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hHnEAAAA2wAAAA8AAAAAAAAAAAAAAAAAmAIAAGRycy9k&#10;b3ducmV2LnhtbFBLBQYAAAAABAAEAPUAAACJAwAAAAA=&#10;" path="m,836l,e" filled="f" strokecolor="#b3b3b3" strokeweight=".7mm">
                    <v:path arrowok="t" o:connecttype="custom" o:connectlocs="0,250;0,-586" o:connectangles="0,0"/>
                  </v:shape>
                </v:group>
                <v:group id="Group 72" o:spid="_x0000_s1050" style="position:absolute;left:5506;top:608;width:2;height:836" coordorigin="5506,608" coordsize="2,8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3" o:spid="_x0000_s1051" style="position:absolute;left:5506;top:608;width:2;height:836;visibility:visible;mso-wrap-style:square;v-text-anchor:top" coordsize="2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J8cQA&#10;AADbAAAADwAAAGRycy9kb3ducmV2LnhtbESPT2vCQBTE74LfYXmCN91YpA3RVUQr9NLiP1Bvj+wz&#10;Ce6+DdmtSb99t1DwOMzMb5j5srNGPKjxlWMFk3ECgjh3uuJCwem4HaUgfEDWaByTgh/ysFz0e3PM&#10;tGt5T49DKESEsM9QQRlCnUnp85Is+rGriaN3c43FEGVTSN1gG+HWyJckeZUWK44LJda0Lim/H76t&#10;gqn9dHhOvxzXZje9XDeteb/ulBoOutUMRKAuPMP/7Q+tIH2Dvy/xB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8CfHEAAAA2wAAAA8AAAAAAAAAAAAAAAAAmAIAAGRycy9k&#10;b3ducmV2LnhtbFBLBQYAAAAABAAEAPUAAACJAwAAAAA=&#10;" path="m,836l,e" filled="f" strokecolor="#878787" strokeweight=".35mm">
                    <v:path arrowok="t" o:connecttype="custom" o:connectlocs="0,1444;0,608" o:connectangles="0,0"/>
                  </v:shape>
                </v:group>
                <v:group id="Group 70" o:spid="_x0000_s1052" style="position:absolute;left:5506;top:-586;width:2;height:2786" coordorigin="5506,-586" coordsize="2,2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71" o:spid="_x0000_s1053" style="position:absolute;left:5506;top:-586;width:2;height:2786;visibility:visible;mso-wrap-style:square;v-text-anchor:top" coordsize="2,2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G0b8QA&#10;AADbAAAADwAAAGRycy9kb3ducmV2LnhtbESPQWsCMRSE70L/Q3hCb5pVrOhqlNoiFC9SW/T62Lxu&#10;lm5e1iTV1V9vBKHHYWa+YebL1tbiRD5UjhUM+hkI4sLpiksF31/r3gREiMgaa8ek4EIBlounzhxz&#10;7c78SaddLEWCcMhRgYmxyaUMhSGLoe8a4uT9OG8xJulLqT2eE9zWcphlY2mx4rRgsKE3Q8Xv7s8q&#10;WI8OR795pxc7Oh7MZT/dXlftVqnnbvs6AxGpjf/hR/tDK5hM4f4l/Q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RtG/EAAAA2wAAAA8AAAAAAAAAAAAAAAAAmAIAAGRycy9k&#10;b3ducmV2LnhtbFBLBQYAAAAABAAEAPUAAACJAwAAAAA=&#10;" path="m,2786l,e" filled="f" strokecolor="#a0a0a0" strokeweight=".35mm">
                    <v:path arrowok="t" o:connecttype="custom" o:connectlocs="0,2200;0,-586" o:connectangles="0,0"/>
                  </v:shape>
                </v:group>
                <v:group id="Group 68" o:spid="_x0000_s1054" style="position:absolute;left:5377;top:2190;width:754;height:2" coordorigin="5377,2190" coordsize="7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69" o:spid="_x0000_s1055" style="position:absolute;left:5377;top:2190;width:754;height:2;visibility:visible;mso-wrap-style:square;v-text-anchor:top" coordsize="7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yi9MEA&#10;AADbAAAADwAAAGRycy9kb3ducmV2LnhtbESP3WrCQBSE7wu+w3IE7+rG2opG1yABoXel6gMcssck&#10;mD0bsic/7dN3C4VeDjPzDXPIJteogbpQezawWiagiAtvay4N3K7n5y2oIMgWG89k4IsCZMfZ0wFT&#10;60f+pOEipYoQDikaqETaVOtQVOQwLH1LHL277xxKlF2pbYdjhLtGvyTJRjusOS5U2FJeUfG49M7A&#10;63m0lNv+m/TH2y3IQ9ZBdsYs5tNpD0pokv/wX/vdGtit4PdL/AH6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8ovTBAAAA2wAAAA8AAAAAAAAAAAAAAAAAmAIAAGRycy9kb3du&#10;cmV2LnhtbFBLBQYAAAAABAAEAPUAAACGAwAAAAA=&#10;" path="m,l754,e" filled="f" strokecolor="#939393" strokeweight=".35mm">
                    <v:path arrowok="t" o:connecttype="custom" o:connectlocs="0,0;754,0" o:connectangles="0,0"/>
                  </v:shape>
                </v:group>
                <v:group id="Group 66" o:spid="_x0000_s1056" style="position:absolute;left:5992;top:1364;width:2;height:776" coordorigin="5992,1364" coordsize="2,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67" o:spid="_x0000_s1057" style="position:absolute;left:5992;top:1364;width:2;height:776;visibility:visible;mso-wrap-style:square;v-text-anchor:top" coordsize="2,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12MUA&#10;AADbAAAADwAAAGRycy9kb3ducmV2LnhtbESPT2vCQBTE70K/w/KEXqRu0qDU6CptpdSb+Ofi7ZF9&#10;zaZm34bsatJv3xUEj8PM/IZZrHpbiyu1vnKsIB0nIIgLpysuFRwPXy9vIHxA1lg7JgV/5GG1fBos&#10;MNeu4x1d96EUEcI+RwUmhCaX0heGLPqxa4ij9+NaiyHKtpS6xS7CbS1fk2QqLVYcFww29GmoOO8v&#10;VsG6mHWj3Xdy/Ein2fZk0iyd/LJSz8P+fQ4iUB8e4Xt7oxXMMrh9i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DXYxQAAANsAAAAPAAAAAAAAAAAAAAAAAJgCAABkcnMv&#10;ZG93bnJldi54bWxQSwUGAAAAAAQABAD1AAAAigMAAAAA&#10;" path="m,776l,e" filled="f" strokecolor="#232323" strokeweight="2.10003mm">
                    <v:path arrowok="t" o:connecttype="custom" o:connectlocs="0,2140;0,1364" o:connectangles="0,0"/>
                  </v:shape>
                </v:group>
                <v:group id="Group 64" o:spid="_x0000_s1058" style="position:absolute;left:6508;top:2021;width:2;height:179" coordorigin="6508,2021" coordsize="2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65" o:spid="_x0000_s1059" style="position:absolute;left:6508;top:2021;width:2;height:179;visibility:visible;mso-wrap-style:square;v-text-anchor:top" coordsize="2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928MA&#10;AADbAAAADwAAAGRycy9kb3ducmV2LnhtbESPT4vCMBTE7wt+h/AEb2uq4LJbjSKC2IuCf/bg7dE8&#10;m2DzUpqo9dubBWGPw8z8hpktOleLO7XBelYwGmYgiEuvLVcKTsf15zeIEJE11p5JwZMCLOa9jxnm&#10;2j94T/dDrESCcMhRgYmxyaUMpSGHYegb4uRdfOswJtlWUrf4SHBXy3GWfUmHltOCwYZWhsrr4eYU&#10;rKS5buz2dP4NR1vslkW9G9/WSg363XIKIlIX/8PvdqEV/Ezg70v6AX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n928MAAADbAAAADwAAAAAAAAAAAAAAAACYAgAAZHJzL2Rv&#10;d25yZXYueG1sUEsFBgAAAAAEAAQA9QAAAIgDAAAAAA==&#10;" path="m,179l,e" filled="f" strokecolor="#575757" strokeweight="1.4mm">
                    <v:path arrowok="t" o:connecttype="custom" o:connectlocs="0,2200;0,2021" o:connectangles="0,0"/>
                  </v:shape>
                </v:group>
                <v:group id="Group 62" o:spid="_x0000_s1060" style="position:absolute;left:6588;top:2111;width:2758;height:2" coordorigin="6588,2111" coordsize="27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63" o:spid="_x0000_s1061" style="position:absolute;left:6588;top:2111;width:2758;height:2;visibility:visible;mso-wrap-style:square;v-text-anchor:top" coordsize="27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7bvcMA&#10;AADbAAAADwAAAGRycy9kb3ducmV2LnhtbESPT2sCMRTE74LfIbxCL6VmW1DrahQp9d/RtfT83Dx3&#10;QzcvyyaN22/fCAWPw8z8hlmsetuISJ03jhW8jDIQxKXThisFn6fN8xsIH5A1No5JwS95WC2HgwXm&#10;2l35SLEIlUgQ9jkqqENocyl9WZNFP3ItcfIurrMYkuwqqTu8Jrht5GuWTaRFw2mhxpbeayq/ix+r&#10;oPzYVWcdzcHQdoPjp0J+TWNU6vGhX89BBOrDPfzf3msFsyncvqQf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7bvcMAAADbAAAADwAAAAAAAAAAAAAAAACYAgAAZHJzL2Rv&#10;d25yZXYueG1sUEsFBgAAAAAEAAQA9QAAAIgDAAAAAA==&#10;" path="m,l2758,e" filled="f" strokecolor="#646767" strokeweight="1.4mm">
                    <v:path arrowok="t" o:connecttype="custom" o:connectlocs="0,0;2758,0" o:connectangles="0,0"/>
                  </v:shape>
                </v:group>
                <v:group id="Group 60" o:spid="_x0000_s1062" style="position:absolute;left:8790;top:2120;width:119;height:139" coordorigin="8790,2120" coordsize="119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61" o:spid="_x0000_s1063" style="position:absolute;left:8790;top:2120;width:119;height:139;visibility:visible;mso-wrap-style:square;v-text-anchor:top" coordsize="119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89TcAA&#10;AADbAAAADwAAAGRycy9kb3ducmV2LnhtbESPQYvCMBSE78L+h/AWvGlaD6tW0yILgjfZKnh9NM82&#10;2LyUJtvWf78RFjwOM/MNsy8m24qBem8cK0iXCQjiymnDtYLr5bjYgPABWWPrmBQ8yUORf8z2mGk3&#10;8g8NZahFhLDPUEETQpdJ6auGLPql64ijd3e9xRBlX0vd4xjhtpWrJPmSFg3HhQY7+m6oepS/VgHL&#10;dYrmfEzHk+3uwzk1t4svlZp/TocdiEBTeIf/2yetYLuF15f4A2T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89TcAAAADbAAAADwAAAAAAAAAAAAAAAACYAgAAZHJzL2Rvd25y&#10;ZXYueG1sUEsFBgAAAAAEAAQA9QAAAIUDAAAAAA==&#10;" path="m,l119,r,140l,140,,xe" fillcolor="#5b6060" stroked="f">
                    <v:path arrowok="t" o:connecttype="custom" o:connectlocs="0,2120;119,2120;119,2260;0,2260;0,2120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674370</wp:posOffset>
                </wp:positionH>
                <wp:positionV relativeFrom="paragraph">
                  <wp:posOffset>-321945</wp:posOffset>
                </wp:positionV>
                <wp:extent cx="2583180" cy="1794510"/>
                <wp:effectExtent l="7620" t="7620" r="0" b="762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3180" cy="1794510"/>
                          <a:chOff x="1062" y="-507"/>
                          <a:chExt cx="4068" cy="2826"/>
                        </a:xfrm>
                      </wpg:grpSpPr>
                      <wpg:grpSp>
                        <wpg:cNvPr id="16" name="Group 57"/>
                        <wpg:cNvGrpSpPr>
                          <a:grpSpLocks/>
                        </wpg:cNvGrpSpPr>
                        <wpg:grpSpPr bwMode="auto">
                          <a:xfrm>
                            <a:off x="1111" y="-457"/>
                            <a:ext cx="1072" cy="2"/>
                            <a:chOff x="1111" y="-457"/>
                            <a:chExt cx="1072" cy="2"/>
                          </a:xfrm>
                        </wpg:grpSpPr>
                        <wps:wsp>
                          <wps:cNvPr id="17" name="Freeform 58"/>
                          <wps:cNvSpPr>
                            <a:spLocks/>
                          </wps:cNvSpPr>
                          <wps:spPr bwMode="auto">
                            <a:xfrm>
                              <a:off x="1111" y="-457"/>
                              <a:ext cx="1072" cy="2"/>
                            </a:xfrm>
                            <a:custGeom>
                              <a:avLst/>
                              <a:gdLst>
                                <a:gd name="T0" fmla="+- 0 1111 1111"/>
                                <a:gd name="T1" fmla="*/ T0 w 1072"/>
                                <a:gd name="T2" fmla="+- 0 2183 1111"/>
                                <a:gd name="T3" fmla="*/ T2 w 1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">
                                  <a:moveTo>
                                    <a:pt x="0" y="0"/>
                                  </a:moveTo>
                                  <a:lnTo>
                                    <a:pt x="1072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B8B8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5"/>
                        <wpg:cNvGrpSpPr>
                          <a:grpSpLocks/>
                        </wpg:cNvGrpSpPr>
                        <wpg:grpSpPr bwMode="auto">
                          <a:xfrm>
                            <a:off x="2123" y="-447"/>
                            <a:ext cx="1429" cy="2"/>
                            <a:chOff x="2123" y="-447"/>
                            <a:chExt cx="1429" cy="2"/>
                          </a:xfrm>
                        </wpg:grpSpPr>
                        <wps:wsp>
                          <wps:cNvPr id="19" name="Freeform 56"/>
                          <wps:cNvSpPr>
                            <a:spLocks/>
                          </wps:cNvSpPr>
                          <wps:spPr bwMode="auto">
                            <a:xfrm>
                              <a:off x="2123" y="-447"/>
                              <a:ext cx="1429" cy="2"/>
                            </a:xfrm>
                            <a:custGeom>
                              <a:avLst/>
                              <a:gdLst>
                                <a:gd name="T0" fmla="+- 0 2123 2123"/>
                                <a:gd name="T1" fmla="*/ T0 w 1429"/>
                                <a:gd name="T2" fmla="+- 0 3552 2123"/>
                                <a:gd name="T3" fmla="*/ T2 w 14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">
                                  <a:moveTo>
                                    <a:pt x="0" y="0"/>
                                  </a:moveTo>
                                  <a:lnTo>
                                    <a:pt x="1429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A0A0A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53"/>
                        <wpg:cNvGrpSpPr>
                          <a:grpSpLocks/>
                        </wpg:cNvGrpSpPr>
                        <wpg:grpSpPr bwMode="auto">
                          <a:xfrm>
                            <a:off x="2163" y="-487"/>
                            <a:ext cx="2" cy="756"/>
                            <a:chOff x="2163" y="-487"/>
                            <a:chExt cx="2" cy="756"/>
                          </a:xfrm>
                        </wpg:grpSpPr>
                        <wps:wsp>
                          <wps:cNvPr id="21" name="Freeform 54"/>
                          <wps:cNvSpPr>
                            <a:spLocks/>
                          </wps:cNvSpPr>
                          <wps:spPr bwMode="auto">
                            <a:xfrm>
                              <a:off x="2163" y="-487"/>
                              <a:ext cx="2" cy="756"/>
                            </a:xfrm>
                            <a:custGeom>
                              <a:avLst/>
                              <a:gdLst>
                                <a:gd name="T0" fmla="+- 0 270 -487"/>
                                <a:gd name="T1" fmla="*/ 270 h 756"/>
                                <a:gd name="T2" fmla="+- 0 -487 -487"/>
                                <a:gd name="T3" fmla="*/ -487 h 7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6">
                                  <a:moveTo>
                                    <a:pt x="0" y="7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B8B8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51"/>
                        <wpg:cNvGrpSpPr>
                          <a:grpSpLocks/>
                        </wpg:cNvGrpSpPr>
                        <wpg:grpSpPr bwMode="auto">
                          <a:xfrm>
                            <a:off x="1072" y="-308"/>
                            <a:ext cx="2" cy="438"/>
                            <a:chOff x="1072" y="-308"/>
                            <a:chExt cx="2" cy="438"/>
                          </a:xfrm>
                        </wpg:grpSpPr>
                        <wps:wsp>
                          <wps:cNvPr id="23" name="Freeform 52"/>
                          <wps:cNvSpPr>
                            <a:spLocks/>
                          </wps:cNvSpPr>
                          <wps:spPr bwMode="auto">
                            <a:xfrm>
                              <a:off x="1072" y="-308"/>
                              <a:ext cx="2" cy="438"/>
                            </a:xfrm>
                            <a:custGeom>
                              <a:avLst/>
                              <a:gdLst>
                                <a:gd name="T0" fmla="+- 0 130 -308"/>
                                <a:gd name="T1" fmla="*/ 130 h 438"/>
                                <a:gd name="T2" fmla="+- 0 -308 -308"/>
                                <a:gd name="T3" fmla="*/ -308 h 4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8">
                                  <a:moveTo>
                                    <a:pt x="0" y="43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A0A0A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49"/>
                        <wpg:cNvGrpSpPr>
                          <a:grpSpLocks/>
                        </wpg:cNvGrpSpPr>
                        <wpg:grpSpPr bwMode="auto">
                          <a:xfrm>
                            <a:off x="1091" y="170"/>
                            <a:ext cx="1072" cy="2"/>
                            <a:chOff x="1091" y="170"/>
                            <a:chExt cx="1072" cy="2"/>
                          </a:xfrm>
                        </wpg:grpSpPr>
                        <wps:wsp>
                          <wps:cNvPr id="25" name="Freeform 50"/>
                          <wps:cNvSpPr>
                            <a:spLocks/>
                          </wps:cNvSpPr>
                          <wps:spPr bwMode="auto">
                            <a:xfrm>
                              <a:off x="1091" y="170"/>
                              <a:ext cx="1072" cy="2"/>
                            </a:xfrm>
                            <a:custGeom>
                              <a:avLst/>
                              <a:gdLst>
                                <a:gd name="T0" fmla="+- 0 1091 1091"/>
                                <a:gd name="T1" fmla="*/ T0 w 1072"/>
                                <a:gd name="T2" fmla="+- 0 2163 1091"/>
                                <a:gd name="T3" fmla="*/ T2 w 10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2">
                                  <a:moveTo>
                                    <a:pt x="0" y="0"/>
                                  </a:moveTo>
                                  <a:lnTo>
                                    <a:pt x="1072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47"/>
                        <wpg:cNvGrpSpPr>
                          <a:grpSpLocks/>
                        </wpg:cNvGrpSpPr>
                        <wpg:grpSpPr bwMode="auto">
                          <a:xfrm>
                            <a:off x="1647" y="349"/>
                            <a:ext cx="2" cy="239"/>
                            <a:chOff x="1647" y="349"/>
                            <a:chExt cx="2" cy="239"/>
                          </a:xfrm>
                        </wpg:grpSpPr>
                        <wps:wsp>
                          <wps:cNvPr id="27" name="Freeform 48"/>
                          <wps:cNvSpPr>
                            <a:spLocks/>
                          </wps:cNvSpPr>
                          <wps:spPr bwMode="auto">
                            <a:xfrm>
                              <a:off x="1647" y="349"/>
                              <a:ext cx="2" cy="239"/>
                            </a:xfrm>
                            <a:custGeom>
                              <a:avLst/>
                              <a:gdLst>
                                <a:gd name="T0" fmla="+- 0 588 349"/>
                                <a:gd name="T1" fmla="*/ 588 h 239"/>
                                <a:gd name="T2" fmla="+- 0 349 349"/>
                                <a:gd name="T3" fmla="*/ 349 h 2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9">
                                  <a:moveTo>
                                    <a:pt x="0" y="2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000">
                              <a:solidFill>
                                <a:srgbClr val="A8A8A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45"/>
                        <wpg:cNvGrpSpPr>
                          <a:grpSpLocks/>
                        </wpg:cNvGrpSpPr>
                        <wpg:grpSpPr bwMode="auto">
                          <a:xfrm>
                            <a:off x="1081" y="488"/>
                            <a:ext cx="2" cy="955"/>
                            <a:chOff x="1081" y="488"/>
                            <a:chExt cx="2" cy="955"/>
                          </a:xfrm>
                        </wpg:grpSpPr>
                        <wps:wsp>
                          <wps:cNvPr id="29" name="Freeform 46"/>
                          <wps:cNvSpPr>
                            <a:spLocks/>
                          </wps:cNvSpPr>
                          <wps:spPr bwMode="auto">
                            <a:xfrm>
                              <a:off x="1081" y="488"/>
                              <a:ext cx="2" cy="955"/>
                            </a:xfrm>
                            <a:custGeom>
                              <a:avLst/>
                              <a:gdLst>
                                <a:gd name="T0" fmla="+- 0 1444 488"/>
                                <a:gd name="T1" fmla="*/ 1444 h 955"/>
                                <a:gd name="T2" fmla="+- 0 488 488"/>
                                <a:gd name="T3" fmla="*/ 488 h 9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55">
                                  <a:moveTo>
                                    <a:pt x="0" y="95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70707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43"/>
                        <wpg:cNvGrpSpPr>
                          <a:grpSpLocks/>
                        </wpg:cNvGrpSpPr>
                        <wpg:grpSpPr bwMode="auto">
                          <a:xfrm>
                            <a:off x="1468" y="628"/>
                            <a:ext cx="317" cy="2"/>
                            <a:chOff x="1468" y="628"/>
                            <a:chExt cx="317" cy="2"/>
                          </a:xfrm>
                        </wpg:grpSpPr>
                        <wps:wsp>
                          <wps:cNvPr id="31" name="Freeform 44"/>
                          <wps:cNvSpPr>
                            <a:spLocks/>
                          </wps:cNvSpPr>
                          <wps:spPr bwMode="auto">
                            <a:xfrm>
                              <a:off x="1468" y="628"/>
                              <a:ext cx="317" cy="2"/>
                            </a:xfrm>
                            <a:custGeom>
                              <a:avLst/>
                              <a:gdLst>
                                <a:gd name="T0" fmla="+- 0 1468 1468"/>
                                <a:gd name="T1" fmla="*/ T0 w 317"/>
                                <a:gd name="T2" fmla="+- 0 1786 1468"/>
                                <a:gd name="T3" fmla="*/ T2 w 3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7">
                                  <a:moveTo>
                                    <a:pt x="0" y="0"/>
                                  </a:moveTo>
                                  <a:lnTo>
                                    <a:pt x="318" y="0"/>
                                  </a:lnTo>
                                </a:path>
                              </a:pathLst>
                            </a:custGeom>
                            <a:noFill/>
                            <a:ln w="75601">
                              <a:solidFill>
                                <a:srgbClr val="6464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1"/>
                        <wpg:cNvGrpSpPr>
                          <a:grpSpLocks/>
                        </wpg:cNvGrpSpPr>
                        <wpg:grpSpPr bwMode="auto">
                          <a:xfrm>
                            <a:off x="1468" y="678"/>
                            <a:ext cx="357" cy="198"/>
                            <a:chOff x="1468" y="678"/>
                            <a:chExt cx="357" cy="198"/>
                          </a:xfrm>
                        </wpg:grpSpPr>
                        <wps:wsp>
                          <wps:cNvPr id="33" name="Freeform 42"/>
                          <wps:cNvSpPr>
                            <a:spLocks/>
                          </wps:cNvSpPr>
                          <wps:spPr bwMode="auto">
                            <a:xfrm>
                              <a:off x="1468" y="678"/>
                              <a:ext cx="357" cy="198"/>
                            </a:xfrm>
                            <a:custGeom>
                              <a:avLst/>
                              <a:gdLst>
                                <a:gd name="T0" fmla="+- 0 1468 1468"/>
                                <a:gd name="T1" fmla="*/ T0 w 357"/>
                                <a:gd name="T2" fmla="+- 0 678 678"/>
                                <a:gd name="T3" fmla="*/ 678 h 198"/>
                                <a:gd name="T4" fmla="+- 0 1826 1468"/>
                                <a:gd name="T5" fmla="*/ T4 w 357"/>
                                <a:gd name="T6" fmla="+- 0 678 678"/>
                                <a:gd name="T7" fmla="*/ 678 h 198"/>
                                <a:gd name="T8" fmla="+- 0 1826 1468"/>
                                <a:gd name="T9" fmla="*/ T8 w 357"/>
                                <a:gd name="T10" fmla="+- 0 876 678"/>
                                <a:gd name="T11" fmla="*/ 876 h 198"/>
                                <a:gd name="T12" fmla="+- 0 1468 1468"/>
                                <a:gd name="T13" fmla="*/ T12 w 357"/>
                                <a:gd name="T14" fmla="+- 0 876 678"/>
                                <a:gd name="T15" fmla="*/ 876 h 198"/>
                                <a:gd name="T16" fmla="+- 0 1468 1468"/>
                                <a:gd name="T17" fmla="*/ T16 w 357"/>
                                <a:gd name="T18" fmla="+- 0 678 678"/>
                                <a:gd name="T19" fmla="*/ 678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" h="198">
                                  <a:moveTo>
                                    <a:pt x="0" y="0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358" y="198"/>
                                  </a:lnTo>
                                  <a:lnTo>
                                    <a:pt x="0" y="19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F4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9"/>
                        <wpg:cNvGrpSpPr>
                          <a:grpSpLocks/>
                        </wpg:cNvGrpSpPr>
                        <wpg:grpSpPr bwMode="auto">
                          <a:xfrm>
                            <a:off x="1468" y="827"/>
                            <a:ext cx="357" cy="198"/>
                            <a:chOff x="1468" y="827"/>
                            <a:chExt cx="357" cy="198"/>
                          </a:xfrm>
                        </wpg:grpSpPr>
                        <wps:wsp>
                          <wps:cNvPr id="35" name="Freeform 40"/>
                          <wps:cNvSpPr>
                            <a:spLocks/>
                          </wps:cNvSpPr>
                          <wps:spPr bwMode="auto">
                            <a:xfrm>
                              <a:off x="1468" y="827"/>
                              <a:ext cx="357" cy="198"/>
                            </a:xfrm>
                            <a:custGeom>
                              <a:avLst/>
                              <a:gdLst>
                                <a:gd name="T0" fmla="+- 0 1468 1468"/>
                                <a:gd name="T1" fmla="*/ T0 w 357"/>
                                <a:gd name="T2" fmla="+- 0 827 827"/>
                                <a:gd name="T3" fmla="*/ 827 h 198"/>
                                <a:gd name="T4" fmla="+- 0 1826 1468"/>
                                <a:gd name="T5" fmla="*/ T4 w 357"/>
                                <a:gd name="T6" fmla="+- 0 827 827"/>
                                <a:gd name="T7" fmla="*/ 827 h 198"/>
                                <a:gd name="T8" fmla="+- 0 1826 1468"/>
                                <a:gd name="T9" fmla="*/ T8 w 357"/>
                                <a:gd name="T10" fmla="+- 0 1026 827"/>
                                <a:gd name="T11" fmla="*/ 1026 h 198"/>
                                <a:gd name="T12" fmla="+- 0 1468 1468"/>
                                <a:gd name="T13" fmla="*/ T12 w 357"/>
                                <a:gd name="T14" fmla="+- 0 1026 827"/>
                                <a:gd name="T15" fmla="*/ 1026 h 198"/>
                                <a:gd name="T16" fmla="+- 0 1468 1468"/>
                                <a:gd name="T17" fmla="*/ T16 w 357"/>
                                <a:gd name="T18" fmla="+- 0 827 827"/>
                                <a:gd name="T19" fmla="*/ 827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" h="198">
                                  <a:moveTo>
                                    <a:pt x="0" y="0"/>
                                  </a:moveTo>
                                  <a:lnTo>
                                    <a:pt x="358" y="0"/>
                                  </a:lnTo>
                                  <a:lnTo>
                                    <a:pt x="358" y="199"/>
                                  </a:lnTo>
                                  <a:lnTo>
                                    <a:pt x="0" y="1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7"/>
                        <wpg:cNvGrpSpPr>
                          <a:grpSpLocks/>
                        </wpg:cNvGrpSpPr>
                        <wpg:grpSpPr bwMode="auto">
                          <a:xfrm>
                            <a:off x="1528" y="986"/>
                            <a:ext cx="238" cy="1134"/>
                            <a:chOff x="1528" y="986"/>
                            <a:chExt cx="238" cy="1134"/>
                          </a:xfrm>
                        </wpg:grpSpPr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1528" y="986"/>
                              <a:ext cx="238" cy="1134"/>
                            </a:xfrm>
                            <a:custGeom>
                              <a:avLst/>
                              <a:gdLst>
                                <a:gd name="T0" fmla="+- 0 1528 1528"/>
                                <a:gd name="T1" fmla="*/ T0 w 238"/>
                                <a:gd name="T2" fmla="+- 0 986 986"/>
                                <a:gd name="T3" fmla="*/ 986 h 1134"/>
                                <a:gd name="T4" fmla="+- 0 1766 1528"/>
                                <a:gd name="T5" fmla="*/ T4 w 238"/>
                                <a:gd name="T6" fmla="+- 0 986 986"/>
                                <a:gd name="T7" fmla="*/ 986 h 1134"/>
                                <a:gd name="T8" fmla="+- 0 1766 1528"/>
                                <a:gd name="T9" fmla="*/ T8 w 238"/>
                                <a:gd name="T10" fmla="+- 0 2120 986"/>
                                <a:gd name="T11" fmla="*/ 2120 h 1134"/>
                                <a:gd name="T12" fmla="+- 0 1528 1528"/>
                                <a:gd name="T13" fmla="*/ T12 w 238"/>
                                <a:gd name="T14" fmla="+- 0 2120 986"/>
                                <a:gd name="T15" fmla="*/ 2120 h 1134"/>
                                <a:gd name="T16" fmla="+- 0 1528 1528"/>
                                <a:gd name="T17" fmla="*/ T16 w 238"/>
                                <a:gd name="T18" fmla="+- 0 986 986"/>
                                <a:gd name="T19" fmla="*/ 986 h 1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8" h="1134">
                                  <a:moveTo>
                                    <a:pt x="0" y="0"/>
                                  </a:moveTo>
                                  <a:lnTo>
                                    <a:pt x="238" y="0"/>
                                  </a:lnTo>
                                  <a:lnTo>
                                    <a:pt x="238" y="1134"/>
                                  </a:lnTo>
                                  <a:lnTo>
                                    <a:pt x="0" y="11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B4B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3056" y="986"/>
                            <a:ext cx="2" cy="378"/>
                            <a:chOff x="3056" y="986"/>
                            <a:chExt cx="2" cy="378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3056" y="986"/>
                              <a:ext cx="2" cy="378"/>
                            </a:xfrm>
                            <a:custGeom>
                              <a:avLst/>
                              <a:gdLst>
                                <a:gd name="T0" fmla="+- 0 1364 986"/>
                                <a:gd name="T1" fmla="*/ 1364 h 378"/>
                                <a:gd name="T2" fmla="+- 0 986 986"/>
                                <a:gd name="T3" fmla="*/ 98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37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000">
                              <a:solidFill>
                                <a:srgbClr val="64646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3"/>
                        <wpg:cNvGrpSpPr>
                          <a:grpSpLocks/>
                        </wpg:cNvGrpSpPr>
                        <wpg:grpSpPr bwMode="auto">
                          <a:xfrm>
                            <a:off x="1091" y="-308"/>
                            <a:ext cx="2" cy="2567"/>
                            <a:chOff x="1091" y="-308"/>
                            <a:chExt cx="2" cy="2567"/>
                          </a:xfrm>
                        </wpg:grpSpPr>
                        <wps:wsp>
                          <wps:cNvPr id="41" name="Freeform 34"/>
                          <wps:cNvSpPr>
                            <a:spLocks/>
                          </wps:cNvSpPr>
                          <wps:spPr bwMode="auto">
                            <a:xfrm>
                              <a:off x="1091" y="-308"/>
                              <a:ext cx="2" cy="2567"/>
                            </a:xfrm>
                            <a:custGeom>
                              <a:avLst/>
                              <a:gdLst>
                                <a:gd name="T0" fmla="+- 0 2260 -308"/>
                                <a:gd name="T1" fmla="*/ 2260 h 2567"/>
                                <a:gd name="T2" fmla="+- 0 -308 -308"/>
                                <a:gd name="T3" fmla="*/ -308 h 25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67">
                                  <a:moveTo>
                                    <a:pt x="0" y="25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87878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1"/>
                        <wpg:cNvGrpSpPr>
                          <a:grpSpLocks/>
                        </wpg:cNvGrpSpPr>
                        <wpg:grpSpPr bwMode="auto">
                          <a:xfrm>
                            <a:off x="3135" y="2051"/>
                            <a:ext cx="2" cy="139"/>
                            <a:chOff x="3135" y="2051"/>
                            <a:chExt cx="2" cy="139"/>
                          </a:xfrm>
                        </wpg:grpSpPr>
                        <wps:wsp>
                          <wps:cNvPr id="43" name="Freeform 32"/>
                          <wps:cNvSpPr>
                            <a:spLocks/>
                          </wps:cNvSpPr>
                          <wps:spPr bwMode="auto">
                            <a:xfrm>
                              <a:off x="3135" y="2051"/>
                              <a:ext cx="2" cy="139"/>
                            </a:xfrm>
                            <a:custGeom>
                              <a:avLst/>
                              <a:gdLst>
                                <a:gd name="T0" fmla="+- 0 2190 2051"/>
                                <a:gd name="T1" fmla="*/ 2190 h 139"/>
                                <a:gd name="T2" fmla="+- 0 2051 2051"/>
                                <a:gd name="T3" fmla="*/ 2051 h 1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">
                                  <a:moveTo>
                                    <a:pt x="0" y="1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8201">
                              <a:solidFill>
                                <a:srgbClr val="4F4F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9"/>
                        <wpg:cNvGrpSpPr>
                          <a:grpSpLocks/>
                        </wpg:cNvGrpSpPr>
                        <wpg:grpSpPr bwMode="auto">
                          <a:xfrm>
                            <a:off x="2560" y="2120"/>
                            <a:ext cx="437" cy="2"/>
                            <a:chOff x="2560" y="2120"/>
                            <a:chExt cx="437" cy="2"/>
                          </a:xfrm>
                        </wpg:grpSpPr>
                        <wps:wsp>
                          <wps:cNvPr id="45" name="Freeform 30"/>
                          <wps:cNvSpPr>
                            <a:spLocks/>
                          </wps:cNvSpPr>
                          <wps:spPr bwMode="auto">
                            <a:xfrm>
                              <a:off x="2560" y="2120"/>
                              <a:ext cx="437" cy="2"/>
                            </a:xfrm>
                            <a:custGeom>
                              <a:avLst/>
                              <a:gdLst>
                                <a:gd name="T0" fmla="+- 0 2560 2560"/>
                                <a:gd name="T1" fmla="*/ T0 w 437"/>
                                <a:gd name="T2" fmla="+- 0 2996 2560"/>
                                <a:gd name="T3" fmla="*/ T2 w 43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7">
                                  <a:moveTo>
                                    <a:pt x="0" y="0"/>
                                  </a:moveTo>
                                  <a:lnTo>
                                    <a:pt x="436" y="0"/>
                                  </a:lnTo>
                                </a:path>
                              </a:pathLst>
                            </a:custGeom>
                            <a:noFill/>
                            <a:ln w="88201">
                              <a:solidFill>
                                <a:srgbClr val="4F4F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7"/>
                        <wpg:cNvGrpSpPr>
                          <a:grpSpLocks/>
                        </wpg:cNvGrpSpPr>
                        <wpg:grpSpPr bwMode="auto">
                          <a:xfrm>
                            <a:off x="3056" y="1364"/>
                            <a:ext cx="2" cy="896"/>
                            <a:chOff x="3056" y="1364"/>
                            <a:chExt cx="2" cy="896"/>
                          </a:xfrm>
                        </wpg:grpSpPr>
                        <wps:wsp>
                          <wps:cNvPr id="47" name="Freeform 28"/>
                          <wps:cNvSpPr>
                            <a:spLocks/>
                          </wps:cNvSpPr>
                          <wps:spPr bwMode="auto">
                            <a:xfrm>
                              <a:off x="3056" y="1364"/>
                              <a:ext cx="2" cy="896"/>
                            </a:xfrm>
                            <a:custGeom>
                              <a:avLst/>
                              <a:gdLst>
                                <a:gd name="T0" fmla="+- 0 2260 1364"/>
                                <a:gd name="T1" fmla="*/ 2260 h 896"/>
                                <a:gd name="T2" fmla="+- 0 1364 1364"/>
                                <a:gd name="T3" fmla="*/ 1364 h 8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6">
                                  <a:moveTo>
                                    <a:pt x="0" y="8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5601">
                              <a:solidFill>
                                <a:srgbClr val="48484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5"/>
                        <wpg:cNvGrpSpPr>
                          <a:grpSpLocks/>
                        </wpg:cNvGrpSpPr>
                        <wpg:grpSpPr bwMode="auto">
                          <a:xfrm>
                            <a:off x="2976" y="2120"/>
                            <a:ext cx="575" cy="2"/>
                            <a:chOff x="2976" y="2120"/>
                            <a:chExt cx="575" cy="2"/>
                          </a:xfrm>
                        </wpg:grpSpPr>
                        <wps:wsp>
                          <wps:cNvPr id="49" name="Freeform 26"/>
                          <wps:cNvSpPr>
                            <a:spLocks/>
                          </wps:cNvSpPr>
                          <wps:spPr bwMode="auto">
                            <a:xfrm>
                              <a:off x="2976" y="2120"/>
                              <a:ext cx="575" cy="2"/>
                            </a:xfrm>
                            <a:custGeom>
                              <a:avLst/>
                              <a:gdLst>
                                <a:gd name="T0" fmla="+- 0 2976 2976"/>
                                <a:gd name="T1" fmla="*/ T0 w 575"/>
                                <a:gd name="T2" fmla="+- 0 3552 2976"/>
                                <a:gd name="T3" fmla="*/ T2 w 5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75">
                                  <a:moveTo>
                                    <a:pt x="0" y="0"/>
                                  </a:moveTo>
                                  <a:lnTo>
                                    <a:pt x="576" y="0"/>
                                  </a:lnTo>
                                </a:path>
                              </a:pathLst>
                            </a:custGeom>
                            <a:noFill/>
                            <a:ln w="25200">
                              <a:solidFill>
                                <a:srgbClr val="4F4F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23"/>
                        <wpg:cNvGrpSpPr>
                          <a:grpSpLocks/>
                        </wpg:cNvGrpSpPr>
                        <wpg:grpSpPr bwMode="auto">
                          <a:xfrm>
                            <a:off x="4202" y="2051"/>
                            <a:ext cx="2" cy="139"/>
                            <a:chOff x="4202" y="2051"/>
                            <a:chExt cx="2" cy="139"/>
                          </a:xfrm>
                        </wpg:grpSpPr>
                        <wps:wsp>
                          <wps:cNvPr id="51" name="Freeform 24"/>
                          <wps:cNvSpPr>
                            <a:spLocks/>
                          </wps:cNvSpPr>
                          <wps:spPr bwMode="auto">
                            <a:xfrm>
                              <a:off x="4202" y="2051"/>
                              <a:ext cx="2" cy="139"/>
                            </a:xfrm>
                            <a:custGeom>
                              <a:avLst/>
                              <a:gdLst>
                                <a:gd name="T0" fmla="+- 0 2190 2051"/>
                                <a:gd name="T1" fmla="*/ 2190 h 139"/>
                                <a:gd name="T2" fmla="+- 0 2051 2051"/>
                                <a:gd name="T3" fmla="*/ 2051 h 13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9">
                                  <a:moveTo>
                                    <a:pt x="0" y="1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88201">
                              <a:solidFill>
                                <a:srgbClr val="54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21"/>
                        <wpg:cNvGrpSpPr>
                          <a:grpSpLocks/>
                        </wpg:cNvGrpSpPr>
                        <wpg:grpSpPr bwMode="auto">
                          <a:xfrm>
                            <a:off x="3631" y="2120"/>
                            <a:ext cx="446" cy="2"/>
                            <a:chOff x="3631" y="2120"/>
                            <a:chExt cx="446" cy="2"/>
                          </a:xfrm>
                        </wpg:grpSpPr>
                        <wps:wsp>
                          <wps:cNvPr id="53" name="Freeform 22"/>
                          <wps:cNvSpPr>
                            <a:spLocks/>
                          </wps:cNvSpPr>
                          <wps:spPr bwMode="auto">
                            <a:xfrm>
                              <a:off x="3631" y="2120"/>
                              <a:ext cx="446" cy="2"/>
                            </a:xfrm>
                            <a:custGeom>
                              <a:avLst/>
                              <a:gdLst>
                                <a:gd name="T0" fmla="+- 0 3631 3631"/>
                                <a:gd name="T1" fmla="*/ T0 w 446"/>
                                <a:gd name="T2" fmla="+- 0 4078 3631"/>
                                <a:gd name="T3" fmla="*/ T2 w 44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">
                                  <a:moveTo>
                                    <a:pt x="0" y="0"/>
                                  </a:moveTo>
                                  <a:lnTo>
                                    <a:pt x="447" y="0"/>
                                  </a:lnTo>
                                </a:path>
                              </a:pathLst>
                            </a:custGeom>
                            <a:noFill/>
                            <a:ln w="88201">
                              <a:solidFill>
                                <a:srgbClr val="54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9"/>
                        <wpg:cNvGrpSpPr>
                          <a:grpSpLocks/>
                        </wpg:cNvGrpSpPr>
                        <wpg:grpSpPr bwMode="auto">
                          <a:xfrm>
                            <a:off x="4127" y="1364"/>
                            <a:ext cx="2" cy="896"/>
                            <a:chOff x="4127" y="1364"/>
                            <a:chExt cx="2" cy="896"/>
                          </a:xfrm>
                        </wpg:grpSpPr>
                        <wps:wsp>
                          <wps:cNvPr id="55" name="Freeform 20"/>
                          <wps:cNvSpPr>
                            <a:spLocks/>
                          </wps:cNvSpPr>
                          <wps:spPr bwMode="auto">
                            <a:xfrm>
                              <a:off x="4127" y="1364"/>
                              <a:ext cx="2" cy="896"/>
                            </a:xfrm>
                            <a:custGeom>
                              <a:avLst/>
                              <a:gdLst>
                                <a:gd name="T0" fmla="+- 0 2260 1364"/>
                                <a:gd name="T1" fmla="*/ 2260 h 896"/>
                                <a:gd name="T2" fmla="+- 0 1364 1364"/>
                                <a:gd name="T3" fmla="*/ 1364 h 8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96">
                                  <a:moveTo>
                                    <a:pt x="0" y="8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3000">
                              <a:solidFill>
                                <a:srgbClr val="4F4F4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17"/>
                        <wpg:cNvGrpSpPr>
                          <a:grpSpLocks/>
                        </wpg:cNvGrpSpPr>
                        <wpg:grpSpPr bwMode="auto">
                          <a:xfrm>
                            <a:off x="4068" y="2120"/>
                            <a:ext cx="1052" cy="2"/>
                            <a:chOff x="4068" y="2120"/>
                            <a:chExt cx="1052" cy="2"/>
                          </a:xfrm>
                        </wpg:grpSpPr>
                        <wps:wsp>
                          <wps:cNvPr id="57" name="Freeform 18"/>
                          <wps:cNvSpPr>
                            <a:spLocks/>
                          </wps:cNvSpPr>
                          <wps:spPr bwMode="auto">
                            <a:xfrm>
                              <a:off x="4068" y="2120"/>
                              <a:ext cx="1052" cy="2"/>
                            </a:xfrm>
                            <a:custGeom>
                              <a:avLst/>
                              <a:gdLst>
                                <a:gd name="T0" fmla="+- 0 4068 4068"/>
                                <a:gd name="T1" fmla="*/ T0 w 1052"/>
                                <a:gd name="T2" fmla="+- 0 5119 4068"/>
                                <a:gd name="T3" fmla="*/ T2 w 10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">
                                  <a:moveTo>
                                    <a:pt x="0" y="0"/>
                                  </a:moveTo>
                                  <a:lnTo>
                                    <a:pt x="1051" y="0"/>
                                  </a:lnTo>
                                </a:path>
                              </a:pathLst>
                            </a:custGeom>
                            <a:noFill/>
                            <a:ln w="12600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5"/>
                        <wpg:cNvGrpSpPr>
                          <a:grpSpLocks/>
                        </wpg:cNvGrpSpPr>
                        <wpg:grpSpPr bwMode="auto">
                          <a:xfrm>
                            <a:off x="1488" y="2150"/>
                            <a:ext cx="317" cy="2"/>
                            <a:chOff x="1488" y="2150"/>
                            <a:chExt cx="317" cy="2"/>
                          </a:xfrm>
                        </wpg:grpSpPr>
                        <wps:wsp>
                          <wps:cNvPr id="59" name="Freeform 16"/>
                          <wps:cNvSpPr>
                            <a:spLocks/>
                          </wps:cNvSpPr>
                          <wps:spPr bwMode="auto">
                            <a:xfrm>
                              <a:off x="1488" y="2150"/>
                              <a:ext cx="317" cy="2"/>
                            </a:xfrm>
                            <a:custGeom>
                              <a:avLst/>
                              <a:gdLst>
                                <a:gd name="T0" fmla="+- 0 1488 1488"/>
                                <a:gd name="T1" fmla="*/ T0 w 317"/>
                                <a:gd name="T2" fmla="+- 0 1806 1488"/>
                                <a:gd name="T3" fmla="*/ T2 w 31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7">
                                  <a:moveTo>
                                    <a:pt x="0" y="0"/>
                                  </a:moveTo>
                                  <a:lnTo>
                                    <a:pt x="318" y="0"/>
                                  </a:lnTo>
                                </a:path>
                              </a:pathLst>
                            </a:custGeom>
                            <a:noFill/>
                            <a:ln w="88201">
                              <a:solidFill>
                                <a:srgbClr val="54545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13"/>
                        <wpg:cNvGrpSpPr>
                          <a:grpSpLocks/>
                        </wpg:cNvGrpSpPr>
                        <wpg:grpSpPr bwMode="auto">
                          <a:xfrm>
                            <a:off x="1304" y="-319"/>
                            <a:ext cx="283" cy="197"/>
                            <a:chOff x="1304" y="-319"/>
                            <a:chExt cx="283" cy="197"/>
                          </a:xfrm>
                        </wpg:grpSpPr>
                        <wps:wsp>
                          <wps:cNvPr id="61" name="Freeform 14"/>
                          <wps:cNvSpPr>
                            <a:spLocks/>
                          </wps:cNvSpPr>
                          <wps:spPr bwMode="auto">
                            <a:xfrm>
                              <a:off x="1304" y="-319"/>
                              <a:ext cx="283" cy="197"/>
                            </a:xfrm>
                            <a:custGeom>
                              <a:avLst/>
                              <a:gdLst>
                                <a:gd name="T0" fmla="+- 0 1304 1304"/>
                                <a:gd name="T1" fmla="*/ T0 w 283"/>
                                <a:gd name="T2" fmla="+- 0 -319 -319"/>
                                <a:gd name="T3" fmla="*/ -319 h 197"/>
                                <a:gd name="T4" fmla="+- 0 1588 1304"/>
                                <a:gd name="T5" fmla="*/ T4 w 283"/>
                                <a:gd name="T6" fmla="+- 0 -319 -319"/>
                                <a:gd name="T7" fmla="*/ -319 h 197"/>
                                <a:gd name="T8" fmla="+- 0 1588 1304"/>
                                <a:gd name="T9" fmla="*/ T8 w 283"/>
                                <a:gd name="T10" fmla="+- 0 -122 -319"/>
                                <a:gd name="T11" fmla="*/ -122 h 197"/>
                                <a:gd name="T12" fmla="+- 0 1304 1304"/>
                                <a:gd name="T13" fmla="*/ T12 w 283"/>
                                <a:gd name="T14" fmla="+- 0 -122 -319"/>
                                <a:gd name="T15" fmla="*/ -122 h 197"/>
                                <a:gd name="T16" fmla="+- 0 1304 1304"/>
                                <a:gd name="T17" fmla="*/ T16 w 283"/>
                                <a:gd name="T18" fmla="+- 0 -319 -319"/>
                                <a:gd name="T19" fmla="*/ -31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3" h="197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  <a:lnTo>
                                    <a:pt x="284" y="197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53.1pt;margin-top:-25.35pt;width:203.4pt;height:141.3pt;z-index:-251650048;mso-position-horizontal-relative:page" coordorigin="1062,-507" coordsize="4068,2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">
                <v:group id="Group 57" o:spid="_x0000_s1027" style="position:absolute;left:1111;top:-457;width:1072;height:2" coordorigin="1111,-457" coordsize="1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58" o:spid="_x0000_s1028" style="position:absolute;left:1111;top:-457;width:1072;height:2;visibility:visible;mso-wrap-style:square;v-text-anchor:top" coordsize="1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ZP+MQA&#10;AADbAAAADwAAAGRycy9kb3ducmV2LnhtbESPQWsCMRCF7wX/Qxiht5q1BSurUUSQSg8t3erB27AZ&#10;N4ubSdxEd/33jSD0NsN775s382VvG3GlNtSOFYxHGQji0umaKwW7383LFESIyBobx6TgRgGWi8HT&#10;HHPtOv6haxErkSAcclRgYvS5lKE0ZDGMnCdO2tG1FmNa20rqFrsEt418zbKJtFhzumDQ09pQeSou&#10;NlG67z0Wk4/Pt6nZ3L7O/rA+Ga/U87BfzUBE6uO/+ZHe6lT/He6/pAH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GT/jEAAAA2wAAAA8AAAAAAAAAAAAAAAAAmAIAAGRycy9k&#10;b3ducmV2LnhtbFBLBQYAAAAABAAEAPUAAACJAwAAAAA=&#10;" path="m,l1072,e" filled="f" strokecolor="#b8b8b8" strokeweight=".7mm">
                    <v:path arrowok="t" o:connecttype="custom" o:connectlocs="0,0;1072,0" o:connectangles="0,0"/>
                  </v:shape>
                </v:group>
                <v:group id="Group 55" o:spid="_x0000_s1029" style="position:absolute;left:2123;top:-447;width:1429;height:2" coordorigin="2123,-447" coordsize="14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56" o:spid="_x0000_s1030" style="position:absolute;left:2123;top:-447;width:1429;height:2;visibility:visible;mso-wrap-style:square;v-text-anchor:top" coordsize="14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VE8IA&#10;AADbAAAADwAAAGRycy9kb3ducmV2LnhtbERPS4vCMBC+C/sfwix409QeXK1GkV0U8bQ+QL3NNrNt&#10;sZmUJGr3328Ewdt8fM+ZzltTixs5X1lWMOgnIIhzqysuFBz2y94IhA/IGmvLpOCPPMxnb50pZtre&#10;eUu3XShEDGGfoYIyhCaT0uclGfR92xBH7tc6gyFCV0jt8B7DTS3TJBlKgxXHhhIb+iwpv+yuRsFC&#10;t5uPZsn779V6+PN1PqXH1KVKdd/bxQREoDa8xE/3Wsf5Y3j8Eg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0dUTwgAAANsAAAAPAAAAAAAAAAAAAAAAAJgCAABkcnMvZG93&#10;bnJldi54bWxQSwUGAAAAAAQABAD1AAAAhwMAAAAA&#10;" path="m,l1429,e" filled="f" strokecolor="#a0a0a3" strokeweight=".35mm">
                    <v:path arrowok="t" o:connecttype="custom" o:connectlocs="0,0;1429,0" o:connectangles="0,0"/>
                  </v:shape>
                </v:group>
                <v:group id="Group 53" o:spid="_x0000_s1031" style="position:absolute;left:2163;top:-487;width:2;height:756" coordorigin="2163,-487" coordsize="2,7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54" o:spid="_x0000_s1032" style="position:absolute;left:2163;top:-487;width:2;height:756;visibility:visible;mso-wrap-style:square;v-text-anchor:top" coordsize="2,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Yp9cMA&#10;AADbAAAADwAAAGRycy9kb3ducmV2LnhtbESPzWrDMBCE74W8g9hALqWR7UMJbpRQQgoNPjVNocfF&#10;2lim1kpY8k/ePioUehxm5htmu59tJ0bqQ+tYQb7OQBDXTrfcKLh8vj1tQISIrLFzTApuFGC/Wzxs&#10;sdRu4g8az7ERCcKhRAUmRl9KGWpDFsPaeeLkXV1vMSbZN1L3OCW47WSRZc/SYstpwaCng6H65zxY&#10;BYNB/i7Mxl+/juFxGE6V95dKqdVyfn0BEWmO/+G/9rtWUOTw+yX9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Yp9cMAAADbAAAADwAAAAAAAAAAAAAAAACYAgAAZHJzL2Rv&#10;d25yZXYueG1sUEsFBgAAAAAEAAQA9QAAAIgDAAAAAA==&#10;" path="m,757l,e" filled="f" strokecolor="#b8b8b8" strokeweight=".7mm">
                    <v:path arrowok="t" o:connecttype="custom" o:connectlocs="0,270;0,-487" o:connectangles="0,0"/>
                  </v:shape>
                </v:group>
                <v:group id="Group 51" o:spid="_x0000_s1033" style="position:absolute;left:1072;top:-308;width:2;height:438" coordorigin="1072,-308" coordsize="2,4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52" o:spid="_x0000_s1034" style="position:absolute;left:1072;top:-308;width:2;height:438;visibility:visible;mso-wrap-style:square;v-text-anchor:top" coordsize="2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EGAsMA&#10;AADbAAAADwAAAGRycy9kb3ducmV2LnhtbESP0YrCMBRE3xf8h3AF39ZURZGuUVQoKKygdT/g0lzb&#10;7jY3tYna9euNIPg4zMwZZrZoTSWu1LjSsoJBPwJBnFldcq7g55h8TkE4j6yxskwK/snBYt75mGGs&#10;7Y0PdE19LgKEXYwKCu/rWEqXFWTQ9W1NHLyTbQz6IJtc6gZvAW4qOYyiiTRYclgosKZ1QdlfejEK&#10;jpv7d7K7T87JXm7l73hwKPm0UqrXbZdfIDy1/h1+tTdawXAE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EGAsMAAADbAAAADwAAAAAAAAAAAAAAAACYAgAAZHJzL2Rv&#10;d25yZXYueG1sUEsFBgAAAAAEAAQA9QAAAIgDAAAAAA==&#10;" path="m,438l,e" filled="f" strokecolor="#a0a0a0" strokeweight=".35mm">
                    <v:path arrowok="t" o:connecttype="custom" o:connectlocs="0,130;0,-308" o:connectangles="0,0"/>
                  </v:shape>
                </v:group>
                <v:group id="Group 49" o:spid="_x0000_s1035" style="position:absolute;left:1091;top:170;width:1072;height:2" coordorigin="1091,170" coordsize="10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50" o:spid="_x0000_s1036" style="position:absolute;left:1091;top:170;width:1072;height:2;visibility:visible;mso-wrap-style:square;v-text-anchor:top" coordsize="1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aMoMMA&#10;AADbAAAADwAAAGRycy9kb3ducmV2LnhtbESPX2vCMBTF34V9h3AHe9N0BYftjGVbcUzwRTcoe7s0&#10;d21Zc1OaqPHbG0Hw8XD+/DjLIpheHGl0nWUFz7MEBHFtdceNgp/v9XQBwnlkjb1lUnAmB8XqYbLE&#10;XNsT7+i4942II+xyVNB6P+RSurolg25mB+Lo/dnRoI9ybKQe8RTHTS/TJHmRBjuOhBYH+mip/t8f&#10;TORumUN2Lsv333WWbcrAVfVZKfX0GN5eQXgK/h6+tb+0gnQO1y/xB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aMoMMAAADbAAAADwAAAAAAAAAAAAAAAACYAgAAZHJzL2Rv&#10;d25yZXYueG1sUEsFBgAAAAAEAAQA9QAAAIgDAAAAAA==&#10;" path="m,l1072,e" filled="f" strokecolor="#878787" strokeweight=".7mm">
                    <v:path arrowok="t" o:connecttype="custom" o:connectlocs="0,0;1072,0" o:connectangles="0,0"/>
                  </v:shape>
                </v:group>
                <v:group id="Group 47" o:spid="_x0000_s1037" style="position:absolute;left:1647;top:349;width:2;height:239" coordorigin="1647,349" coordsize="2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48" o:spid="_x0000_s1038" style="position:absolute;left:1647;top:349;width:2;height:239;visibility:visible;mso-wrap-style:square;v-text-anchor:top" coordsize="2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Q4MIA&#10;AADbAAAADwAAAGRycy9kb3ducmV2LnhtbESPT2sCMRTE74V+h/CE3mpWKVpWo0hrxWutisfH5rkb&#10;3Lwsm+y/b28KgsdhZn7DLNe9LUVLtTeOFUzGCQjizGnDuYLj38/7JwgfkDWWjknBQB7Wq9eXJaba&#10;dfxL7SHkIkLYp6igCKFKpfRZQRb92FXE0bu62mKIss6lrrGLcFvKaZLMpEXDcaHAir4Kym6Hxiow&#10;382Ft5vzfMi3hnen4342uX4o9TbqNwsQgfrwDD/ae61gOof/L/EH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5VDgwgAAANsAAAAPAAAAAAAAAAAAAAAAAJgCAABkcnMvZG93&#10;bnJldi54bWxQSwUGAAAAAAQABAD1AAAAhwMAAAAA&#10;" path="m,239l,e" filled="f" strokecolor="#a8a8a8" strokeweight="1.75mm">
                    <v:path arrowok="t" o:connecttype="custom" o:connectlocs="0,588;0,349" o:connectangles="0,0"/>
                  </v:shape>
                </v:group>
                <v:group id="Group 45" o:spid="_x0000_s1039" style="position:absolute;left:1081;top:488;width:2;height:955" coordorigin="1081,488" coordsize="2,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6" o:spid="_x0000_s1040" style="position:absolute;left:1081;top:488;width:2;height:955;visibility:visible;mso-wrap-style:square;v-text-anchor:top" coordsize="2,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VOcYA&#10;AADbAAAADwAAAGRycy9kb3ducmV2LnhtbESPT2vCQBTE74LfYXlCL1I3Ci02uooUFHtQ8V/p8Zl9&#10;JrHZtyG7NbGfvisUPA4z8xtmPG1MIa5Uudyygn4vAkGcWJ1zquCwnz8PQTiPrLGwTApu5GA6abfG&#10;GGtb85auO5+KAGEXo4LM+zKW0iUZGXQ9WxIH72wrgz7IKpW6wjrATSEHUfQqDeYcFjIs6T2j5Hv3&#10;YxS81OvLZ9fZRfE1+5Cb48kvfxcrpZ46zWwEwlPjH+H/9lIrGLzB/Uv4AX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eVOcYAAADbAAAADwAAAAAAAAAAAAAAAACYAgAAZHJz&#10;L2Rvd25yZXYueG1sUEsFBgAAAAAEAAQA9QAAAIsDAAAAAA==&#10;" path="m,956l,e" filled="f" strokecolor="#707070" strokeweight=".35mm">
                    <v:path arrowok="t" o:connecttype="custom" o:connectlocs="0,1444;0,488" o:connectangles="0,0"/>
                  </v:shape>
                </v:group>
                <v:group id="Group 43" o:spid="_x0000_s1041" style="position:absolute;left:1468;top:628;width:317;height:2" coordorigin="1468,628" coordsize="3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44" o:spid="_x0000_s1042" style="position:absolute;left:1468;top:628;width:317;height:2;visibility:visible;mso-wrap-style:square;v-text-anchor:top" coordsize="3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ca8IA&#10;AADbAAAADwAAAGRycy9kb3ducmV2LnhtbESPUWvCMBSF3wf+h3AF39bUCSKdUUQYqPhitx9waa5J&#10;tbmpTazdfr0ZDPZ4OOd8h7NcD64RPXWh9qxgmuUgiCuvazYKvj4/XhcgQkTW2HgmBd8UYL0avSyx&#10;0P7BJ+rLaESCcChQgY2xLaQMlSWHIfMtcfLOvnMYk+yM1B0+Etw18i3P59JhzWnBYktbS9W1vDsF&#10;l8bbPZe7fvFjzLw+4s2d7gelJuNh8w4i0hD/w3/tnVYwm8Lvl/Q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FxrwgAAANsAAAAPAAAAAAAAAAAAAAAAAJgCAABkcnMvZG93&#10;bnJldi54bWxQSwUGAAAAAAQABAD1AAAAhwMAAAAA&#10;" path="m,l318,e" filled="f" strokecolor="#646464" strokeweight="2.10003mm">
                    <v:path arrowok="t" o:connecttype="custom" o:connectlocs="0,0;318,0" o:connectangles="0,0"/>
                  </v:shape>
                </v:group>
                <v:group id="Group 41" o:spid="_x0000_s1043" style="position:absolute;left:1468;top:678;width:357;height:198" coordorigin="1468,678" coordsize="357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42" o:spid="_x0000_s1044" style="position:absolute;left:1468;top:678;width:357;height:198;visibility:visible;mso-wrap-style:square;v-text-anchor:top" coordsize="357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g6FcQA&#10;AADbAAAADwAAAGRycy9kb3ducmV2LnhtbESPQWvCQBSE70L/w/IKvemmpliJrpJIhfRS0Ap6fGSf&#10;SWj2bchuYvz33ULB4zAz3zDr7WgaMVDnassKXmcRCOLC6ppLBafv/XQJwnlkjY1lUnAnB9vN02SN&#10;ibY3PtBw9KUIEHYJKqi8bxMpXVGRQTezLXHwrrYz6IPsSqk7vAW4aeQ8ihbSYM1hocKWdhUVP8fe&#10;KEiX6RsWLrtYW57fv/rP/CM750q9PI/pCoSn0T/C/+1cK4hj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4OhXEAAAA2wAAAA8AAAAAAAAAAAAAAAAAmAIAAGRycy9k&#10;b3ducmV2LnhtbFBLBQYAAAAABAAEAPUAAACJAwAAAAA=&#10;" path="m,l358,r,198l,198,,xe" fillcolor="#4b4f4f" stroked="f">
                    <v:path arrowok="t" o:connecttype="custom" o:connectlocs="0,678;358,678;358,876;0,876;0,678" o:connectangles="0,0,0,0,0"/>
                  </v:shape>
                </v:group>
                <v:group id="Group 39" o:spid="_x0000_s1045" style="position:absolute;left:1468;top:827;width:357;height:198" coordorigin="1468,827" coordsize="357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0" o:spid="_x0000_s1046" style="position:absolute;left:1468;top:827;width:357;height:198;visibility:visible;mso-wrap-style:square;v-text-anchor:top" coordsize="357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F/i8UA&#10;AADbAAAADwAAAGRycy9kb3ducmV2LnhtbESPzWsCMRTE70L/h/AK3mrWikW2RpF2RQse/Oilt8fm&#10;dXfp5mVJ4n7896YgeBxm5jfMct2bWrTkfGVZwXSSgCDOra64UPB92b4sQPiArLG2TAoG8rBePY2W&#10;mGrb8YnacyhEhLBPUUEZQpNK6fOSDPqJbYij92udwRClK6R22EW4qeVrkrxJgxXHhRIb+igp/ztf&#10;jYLPr91+c62zzk15OAzZz6k9Zr1S4+d+8w4iUB8e4Xt7rxXM5vD/Jf4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8X+LxQAAANsAAAAPAAAAAAAAAAAAAAAAAJgCAABkcnMv&#10;ZG93bnJldi54bWxQSwUGAAAAAAQABAD1AAAAigMAAAAA&#10;" path="m,l358,r,199l,199,,xe" fillcolor="#4b4b4b" stroked="f">
                    <v:path arrowok="t" o:connecttype="custom" o:connectlocs="0,827;358,827;358,1026;0,1026;0,827" o:connectangles="0,0,0,0,0"/>
                  </v:shape>
                </v:group>
                <v:group id="Group 37" o:spid="_x0000_s1047" style="position:absolute;left:1528;top:986;width:238;height:1134" coordorigin="1528,986" coordsize="238,1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8" o:spid="_x0000_s1048" style="position:absolute;left:1528;top:986;width:238;height:1134;visibility:visible;mso-wrap-style:square;v-text-anchor:top" coordsize="238,1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J8asUA&#10;AADbAAAADwAAAGRycy9kb3ducmV2LnhtbESPQUsDMRSE70L/Q3gFbzZphVq2TYsUKt7UdVG8vW5e&#10;N4ublyWJ3dVfbwShx2FmvmE2u9F14kwhtp41zGcKBHHtTcuNhur1cLMCEROywc4zafimCLvt5GqD&#10;hfEDv9C5TI3IEI4FarAp9YWUsbbkMM58T5y9kw8OU5ahkSbgkOGukwulltJhy3nBYk97S/Vn+eU0&#10;nFZPD2E5zJ8P9l39tOVH9aaOldbX0/F+DSLRmC7h//aj0XB7B39f8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8nxqxQAAANsAAAAPAAAAAAAAAAAAAAAAAJgCAABkcnMv&#10;ZG93bnJldi54bWxQSwUGAAAAAAQABAD1AAAAigMAAAAA&#10;" path="m,l238,r,1134l,1134,,xe" fillcolor="#4b4b4b" stroked="f">
                    <v:path arrowok="t" o:connecttype="custom" o:connectlocs="0,986;238,986;238,2120;0,2120;0,986" o:connectangles="0,0,0,0,0"/>
                  </v:shape>
                </v:group>
                <v:group id="Group 35" o:spid="_x0000_s1049" style="position:absolute;left:3056;top:986;width:2;height:378" coordorigin="3056,98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50" style="position:absolute;left:3056;top:98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0z3cQA&#10;AADbAAAADwAAAGRycy9kb3ducmV2LnhtbESPS4vCQBCE74L/YWhhL6ITVxCNmYgIvo4+DntsMm0S&#10;zfSEzGji/vqdhYU9FlX1FZWsOlOJFzWutKxgMo5AEGdWl5wruF62ozkI55E1VpZJwZscrNJ+L8FY&#10;25ZP9Dr7XAQIuxgVFN7XsZQuK8igG9uaOHg32xj0QTa51A22AW4q+RlFM2mw5LBQYE2bgrLH+WkU&#10;mN2RhvmxOn210Wx+uFy/91N3V+pj0K2XIDx1/j/81z5oBdMF/H4JP0C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9M93EAAAA2wAAAA8AAAAAAAAAAAAAAAAAmAIAAGRycy9k&#10;b3ducmV2LnhtbFBLBQYAAAAABAAEAPUAAACJAwAAAAA=&#10;" path="m,378l,e" filled="f" strokecolor="#646464" strokeweight="1.75mm">
                    <v:path arrowok="t" o:connecttype="custom" o:connectlocs="0,1364;0,986" o:connectangles="0,0"/>
                  </v:shape>
                </v:group>
                <v:group id="Group 33" o:spid="_x0000_s1051" style="position:absolute;left:1091;top:-308;width:2;height:2567" coordorigin="1091,-308" coordsize="2,2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4" o:spid="_x0000_s1052" style="position:absolute;left:1091;top:-308;width:2;height:2567;visibility:visible;mso-wrap-style:square;v-text-anchor:top" coordsize="2,2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IpcMA&#10;AADbAAAADwAAAGRycy9kb3ducmV2LnhtbESP3YrCMBSE7xd8h3AEbxZNK65INYooinuxF/48wKE5&#10;tsHmpDZR69ubBcHLYWa+YWaL1lbiTo03jhWkgwQEce604ULB6bjpT0D4gKyxckwKnuRhMe98zTDT&#10;7sF7uh9CISKEfYYKyhDqTEqfl2TRD1xNHL2zayyGKJtC6gYfEW4rOUySsbRoOC6UWNOqpPxyuFkF&#10;+KzC7W89uf4Ov9dmk/6YC2+NUr1uu5yCCNSGT/jd3mkFoxT+v8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GIpcMAAADbAAAADwAAAAAAAAAAAAAAAACYAgAAZHJzL2Rv&#10;d25yZXYueG1sUEsFBgAAAAAEAAQA9QAAAIgDAAAAAA==&#10;" path="m,2568l,e" filled="f" strokecolor="#878787" strokeweight=".35mm">
                    <v:path arrowok="t" o:connecttype="custom" o:connectlocs="0,2260;0,-308" o:connectangles="0,0"/>
                  </v:shape>
                </v:group>
                <v:group id="Group 31" o:spid="_x0000_s1053" style="position:absolute;left:3135;top:2051;width:2;height:139" coordorigin="3135,2051" coordsize="2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2" o:spid="_x0000_s1054" style="position:absolute;left:3135;top:2051;width:2;height:139;visibility:visible;mso-wrap-style:square;v-text-anchor:top" coordsize="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aYsUA&#10;AADbAAAADwAAAGRycy9kb3ducmV2LnhtbESPzWoCQRCE74G8w9CCN501Bg0bRwnRQCAI/uSSW7vT&#10;7i7u9CwzrW7y9JmAkGNRVV9Rs0XnGnWhEGvPBkbDDBRx4W3NpYHP/dvgCVQUZIuNZzLwTREW8/u7&#10;GebWX3lLl52UKkE45migEmlzrWNRkcM49C1x8o4+OJQkQ6ltwGuCu0Y/ZNlEO6w5LVTY0mtFxWl3&#10;dgaOnfys1xs5yIrO0+XXKGw+moMx/V738gxKqJP/8K39bg08juHvS/oBe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dpixQAAANsAAAAPAAAAAAAAAAAAAAAAAJgCAABkcnMv&#10;ZG93bnJldi54bWxQSwUGAAAAAAQABAD1AAAAigMAAAAA&#10;" path="m,139l,e" filled="f" strokecolor="#4f4f4f" strokeweight="2.45003mm">
                    <v:path arrowok="t" o:connecttype="custom" o:connectlocs="0,2190;0,2051" o:connectangles="0,0"/>
                  </v:shape>
                </v:group>
                <v:group id="Group 29" o:spid="_x0000_s1055" style="position:absolute;left:2560;top:2120;width:437;height:2" coordorigin="2560,2120" coordsize="43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30" o:spid="_x0000_s1056" style="position:absolute;left:2560;top:2120;width:437;height:2;visibility:visible;mso-wrap-style:square;v-text-anchor:top" coordsize="4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3Y8MA&#10;AADbAAAADwAAAGRycy9kb3ducmV2LnhtbESPQWvCQBSE7wX/w/IEb3WjpKVEVxGl4CE9JPUHPLLP&#10;JJh9G3bXJPXXu4VCj8PMfMNs95PpxEDOt5YVrJYJCOLK6pZrBZfvz9cPED4ga+wsk4If8rDfzV62&#10;mGk7ckFDGWoRIewzVNCE0GdS+qohg35pe+LoXa0zGKJ0tdQOxwg3nVwnybs02HJcaLCnY0PVrbwb&#10;Bf11vK8etTvZtLDHW26Gr0sulVrMp8MGRKAp/If/2metIH2D3y/xB8jd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l3Y8MAAADbAAAADwAAAAAAAAAAAAAAAACYAgAAZHJzL2Rv&#10;d25yZXYueG1sUEsFBgAAAAAEAAQA9QAAAIgDAAAAAA==&#10;" path="m,l436,e" filled="f" strokecolor="#4f4f4f" strokeweight="2.45003mm">
                    <v:path arrowok="t" o:connecttype="custom" o:connectlocs="0,0;436,0" o:connectangles="0,0"/>
                  </v:shape>
                </v:group>
                <v:group id="Group 27" o:spid="_x0000_s1057" style="position:absolute;left:3056;top:1364;width:2;height:896" coordorigin="3056,1364" coordsize="2,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28" o:spid="_x0000_s1058" style="position:absolute;left:3056;top:1364;width:2;height:896;visibility:visible;mso-wrap-style:square;v-text-anchor:top" coordsize="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fmsUA&#10;AADbAAAADwAAAGRycy9kb3ducmV2LnhtbESPT2sCMRTE74V+h/AKXkrNKtLKapRSEPci2G0reHts&#10;3v7BzcuSZHX99kYQehxm5jfMcj2YVpzJ+caygsk4AUFcWN1wpeD3Z/M2B+EDssbWMim4kof16vlp&#10;iam2F/6mcx4qESHsU1RQh9ClUvqiJoN+bDvi6JXWGQxRukpqh5cIN62cJsm7NNhwXKixo6+ailPe&#10;GwWnoc/yw6Hstn/7Xemqfv6aHb1So5fhcwEi0BD+w492phXMPuD+Jf4A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d+axQAAANsAAAAPAAAAAAAAAAAAAAAAAJgCAABkcnMv&#10;ZG93bnJldi54bWxQSwUGAAAAAAQABAD1AAAAigMAAAAA&#10;" path="m,896l,e" filled="f" strokecolor="#484848" strokeweight="2.10003mm">
                    <v:path arrowok="t" o:connecttype="custom" o:connectlocs="0,2260;0,1364" o:connectangles="0,0"/>
                  </v:shape>
                </v:group>
                <v:group id="Group 25" o:spid="_x0000_s1059" style="position:absolute;left:2976;top:2120;width:575;height:2" coordorigin="2976,2120" coordsize="5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6" o:spid="_x0000_s1060" style="position:absolute;left:2976;top:2120;width:575;height:2;visibility:visible;mso-wrap-style:square;v-text-anchor:top" coordsize="5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6XMMA&#10;AADbAAAADwAAAGRycy9kb3ducmV2LnhtbESP0WrCQBRE3wX/YblC33RjlZKmriJSiyAUjf2AS/Y2&#10;G8zejdlVY7++Kwg+DjNzhpktOluLC7W+cqxgPEpAEBdOV1wq+DmshykIH5A11o5JwY08LOb93gwz&#10;7a68p0seShEh7DNUYEJoMil9YciiH7mGOHq/rrUYomxLqVu8Rrit5WuSvEmLFccFgw2tDBXH/GwV&#10;7Py2dLj5O6UhX+svPSHzefpW6mXQLT9ABOrCM/xob7SC6Tvc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J6XMMAAADbAAAADwAAAAAAAAAAAAAAAACYAgAAZHJzL2Rv&#10;d25yZXYueG1sUEsFBgAAAAAEAAQA9QAAAIgDAAAAAA==&#10;" path="m,l576,e" filled="f" strokecolor="#4f4f4f" strokeweight=".7mm">
                    <v:path arrowok="t" o:connecttype="custom" o:connectlocs="0,0;576,0" o:connectangles="0,0"/>
                  </v:shape>
                </v:group>
                <v:group id="Group 23" o:spid="_x0000_s1061" style="position:absolute;left:4202;top:2051;width:2;height:139" coordorigin="4202,2051" coordsize="2,1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24" o:spid="_x0000_s1062" style="position:absolute;left:4202;top:2051;width:2;height:139;visibility:visible;mso-wrap-style:square;v-text-anchor:top" coordsize="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sRsQA&#10;AADbAAAADwAAAGRycy9kb3ducmV2LnhtbESPQWsCMRSE70L/Q3gFbzXrUkVWoxShrfagrO3F22Pz&#10;3CxuXrZJ1O2/bwoFj8PMfMMsVr1txZV8aBwrGI8yEMSV0w3XCr4+X59mIEJE1tg6JgU/FGC1fBgs&#10;sNDuxiVdD7EWCcKhQAUmxq6QMlSGLIaR64iTd3LeYkzS11J7vCW4bWWeZVNpseG0YLCjtaHqfLhY&#10;Bdt19X00exefsXz/yHedz98mXqnhY/8yBxGpj/fwf3ujFUzG8Pc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dbEbEAAAA2wAAAA8AAAAAAAAAAAAAAAAAmAIAAGRycy9k&#10;b3ducmV2LnhtbFBLBQYAAAAABAAEAPUAAACJAwAAAAA=&#10;" path="m,139l,e" filled="f" strokecolor="#545454" strokeweight="2.45003mm">
                    <v:path arrowok="t" o:connecttype="custom" o:connectlocs="0,2190;0,2051" o:connectangles="0,0"/>
                  </v:shape>
                </v:group>
                <v:group id="Group 21" o:spid="_x0000_s1063" style="position:absolute;left:3631;top:2120;width:446;height:2" coordorigin="3631,2120" coordsize="44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22" o:spid="_x0000_s1064" style="position:absolute;left:3631;top:2120;width:446;height:2;visibility:visible;mso-wrap-style:square;v-text-anchor:top" coordsize="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Qu+8IA&#10;AADbAAAADwAAAGRycy9kb3ducmV2LnhtbESPT2sCMRTE7wW/Q3hCbzW7lhZZN8oiCEovrSt4fWze&#10;/sHNS0iibr99Uyj0OMzMb5hyO5lR3MmHwbKCfJGBIG6sHrhTcK73LysQISJrHC2Tgm8KsN3Mnkos&#10;tH3wF91PsRMJwqFABX2MrpAyND0ZDAvriJPXWm8wJuk7qT0+EtyMcpll79LgwGmhR0e7nprr6WYU&#10;GIfN4D9ke7zkOOmqrt2nq5V6nk/VGkSkKf6H/9oHreDtFX6/pB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C77wgAAANsAAAAPAAAAAAAAAAAAAAAAAJgCAABkcnMvZG93&#10;bnJldi54bWxQSwUGAAAAAAQABAD1AAAAhwMAAAAA&#10;" path="m,l447,e" filled="f" strokecolor="#545454" strokeweight="2.45003mm">
                    <v:path arrowok="t" o:connecttype="custom" o:connectlocs="0,0;447,0" o:connectangles="0,0"/>
                  </v:shape>
                </v:group>
                <v:group id="Group 19" o:spid="_x0000_s1065" style="position:absolute;left:4127;top:1364;width:2;height:896" coordorigin="4127,1364" coordsize="2,8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20" o:spid="_x0000_s1066" style="position:absolute;left:4127;top:1364;width:2;height:896;visibility:visible;mso-wrap-style:square;v-text-anchor:top" coordsize="2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+DjscA&#10;AADbAAAADwAAAGRycy9kb3ducmV2LnhtbESPQU/CQBSE7yT+h80z8WJkK1A1lW0DBAIHD1I9eHx2&#10;n221+7Z2F1r+PWtiwnEyM99k5tlgGnGkztWWFdyPIxDEhdU1lwre3zZ3TyCcR9bYWCYFJ3KQpVej&#10;OSba9rynY+5LESDsElRQed8mUrqiIoNubFvi4H3ZzqAPsiul7rAPcNPISRQ9SIM1h4UKW1pVVPzk&#10;B6Pgdb3M48etm91+v/zGm+nHMuo/90rdXA+LZxCeBn8J/7d3WkEcw9+X8ANke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Pg47HAAAA2wAAAA8AAAAAAAAAAAAAAAAAmAIAAGRy&#10;cy9kb3ducmV2LnhtbFBLBQYAAAAABAAEAPUAAACMAwAAAAA=&#10;" path="m,896l,e" filled="f" strokecolor="#4f4f4f" strokeweight="1.75mm">
                    <v:path arrowok="t" o:connecttype="custom" o:connectlocs="0,2260;0,1364" o:connectangles="0,0"/>
                  </v:shape>
                </v:group>
                <v:group id="Group 17" o:spid="_x0000_s1067" style="position:absolute;left:4068;top:2120;width:1052;height:2" coordorigin="4068,2120" coordsize="10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18" o:spid="_x0000_s1068" style="position:absolute;left:4068;top:2120;width:1052;height:2;visibility:visible;mso-wrap-style:square;v-text-anchor:top" coordsize="10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GVpMUA&#10;AADbAAAADwAAAGRycy9kb3ducmV2LnhtbESP0WrCQBRE3wv+w3ILvohuUqiG6Cq2teCDCGo/4DZ7&#10;TbZm74bsqvHvXUHo4zAzZ5jZorO1uFDrjWMF6SgBQVw4bbhU8HP4HmYgfEDWWDsmBTfysJj3XmaY&#10;a3flHV32oRQRwj5HBVUITS6lLyqy6EeuIY7e0bUWQ5RtKXWL1wi3tXxLkrG0aDguVNjQZ0XFaX+2&#10;CrLfdbrK+ON2Noc02WzN12k3+FOq/9otpyACdeE//GyvtYL3CTy+xB8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ZWkxQAAANsAAAAPAAAAAAAAAAAAAAAAAJgCAABkcnMv&#10;ZG93bnJldi54bWxQSwUGAAAAAAQABAD1AAAAigMAAAAA&#10;" path="m,l1051,e" filled="f" strokecolor="#4b4b4b" strokeweight=".35mm">
                    <v:path arrowok="t" o:connecttype="custom" o:connectlocs="0,0;1051,0" o:connectangles="0,0"/>
                  </v:shape>
                </v:group>
                <v:group id="Group 15" o:spid="_x0000_s1069" style="position:absolute;left:1488;top:2150;width:317;height:2" coordorigin="1488,2150" coordsize="31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16" o:spid="_x0000_s1070" style="position:absolute;left:1488;top:2150;width:317;height:2;visibility:visible;mso-wrap-style:square;v-text-anchor:top" coordsize="3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FfP8QA&#10;AADbAAAADwAAAGRycy9kb3ducmV2LnhtbESPQWsCMRSE7wX/Q3hCbzVroa2uRhFRKBSKroLXx+a5&#10;Wd28bJNU13/fCAWPw8x8w0znnW3EhXyoHSsYDjIQxKXTNVcK9rv1ywhEiMgaG8ek4EYB5rPe0xRz&#10;7a68pUsRK5EgHHJUYGJscylDachiGLiWOHlH5y3GJH0ltcdrgttGvmbZu7RYc1ow2NLSUHkufq2C&#10;bLj5Ls3P2axG+0PRHk9f3tw+lHrud4sJiEhdfIT/259awdsY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RXz/EAAAA2wAAAA8AAAAAAAAAAAAAAAAAmAIAAGRycy9k&#10;b3ducmV2LnhtbFBLBQYAAAAABAAEAPUAAACJAwAAAAA=&#10;" path="m,l318,e" filled="f" strokecolor="#545454" strokeweight="2.45003mm">
                    <v:path arrowok="t" o:connecttype="custom" o:connectlocs="0,0;318,0" o:connectangles="0,0"/>
                  </v:shape>
                </v:group>
                <v:group id="Group 13" o:spid="_x0000_s1071" style="position:absolute;left:1304;top:-319;width:283;height:197" coordorigin="1304,-319" coordsize="283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14" o:spid="_x0000_s1072" style="position:absolute;left:1304;top:-319;width:283;height:197;visibility:visible;mso-wrap-style:square;v-text-anchor:top" coordsize="28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OrcMA&#10;AADbAAAADwAAAGRycy9kb3ducmV2LnhtbESPQWvCQBSE7wX/w/IEb3U3PYQSXUXFgieLVsTjM/tM&#10;YrJvQ3Y16b/vFgo9DjPzDTNfDrYRT+p85VhDMlUgiHNnKi40nL4+Xt9B+IBssHFMGr7Jw3Ixeplj&#10;ZlzPB3oeQyEihH2GGsoQ2kxKn5dk0U9dSxy9m+sshii7QpoO+wi3jXxTKpUWK44LJba0KSmvjw+r&#10;4YCXz+t5W9fO9Gqt9vf0ukpSrSfjYTUDEWgI/+G/9s5oSBP4/R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JOrcMAAADbAAAADwAAAAAAAAAAAAAAAACYAgAAZHJzL2Rv&#10;d25yZXYueG1sUEsFBgAAAAAEAAQA9QAAAIgDAAAAAA==&#10;" path="m,l284,r,197l,197,,xe" fillcolor="#e2e2e2" stroked="f">
                    <v:path arrowok="t" o:connecttype="custom" o:connectlocs="0,-319;284,-319;284,-122;0,-122;0,-31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3754755</wp:posOffset>
                </wp:positionH>
                <wp:positionV relativeFrom="paragraph">
                  <wp:posOffset>-226695</wp:posOffset>
                </wp:positionV>
                <wp:extent cx="541655" cy="1270"/>
                <wp:effectExtent l="11430" t="7620" r="8890" b="10160"/>
                <wp:wrapNone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1270"/>
                          <a:chOff x="5913" y="-357"/>
                          <a:chExt cx="853" cy="2"/>
                        </a:xfrm>
                      </wpg:grpSpPr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5913" y="-357"/>
                            <a:ext cx="853" cy="2"/>
                          </a:xfrm>
                          <a:custGeom>
                            <a:avLst/>
                            <a:gdLst>
                              <a:gd name="T0" fmla="+- 0 5913 5913"/>
                              <a:gd name="T1" fmla="*/ T0 w 853"/>
                              <a:gd name="T2" fmla="+- 0 6766 5913"/>
                              <a:gd name="T3" fmla="*/ T2 w 8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3">
                                <a:moveTo>
                                  <a:pt x="0" y="0"/>
                                </a:moveTo>
                                <a:lnTo>
                                  <a:pt x="853" y="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4B4B4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95.65pt;margin-top:-17.85pt;width:42.65pt;height:.1pt;z-index:-251649024;mso-position-horizontal-relative:page" coordorigin="5913,-357" coordsize="8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">
                <v:shape id="Freeform 11" o:spid="_x0000_s1027" style="position:absolute;left:5913;top:-357;width:853;height:2;visibility:visible;mso-wrap-style:square;v-text-anchor:top" coordsize="8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n6cEA&#10;AADbAAAADwAAAGRycy9kb3ducmV2LnhtbERPTWvCQBC9F/wPyxS81U2LlhKzkSKEioeC0R56m2bH&#10;bGh2NmTXJP77riD0No/3Odlmsq0YqPeNYwXPiwQEceV0w7WC07F4egPhA7LG1jEpuJKHTT57yDDV&#10;buQDDWWoRQxhn6ICE0KXSukrQxb9wnXEkTu73mKIsK+l7nGM4baVL0nyKi02HBsMdrQ1VP2WF6sA&#10;i0/9Y+T4dSzK74/V0Hi3x0qp+eP0vgYRaAr/4rt7p+P8Jdx+iQfI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uZ+nBAAAA2wAAAA8AAAAAAAAAAAAAAAAAmAIAAGRycy9kb3du&#10;cmV2LnhtbFBLBQYAAAAABAAEAPUAAACGAwAAAAA=&#10;" path="m,l853,e" filled="f" strokecolor="#4b4b4b" strokeweight=".35mm">
                  <v:path arrowok="t" o:connecttype="custom" o:connectlocs="0,0;85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4813300</wp:posOffset>
                </wp:positionH>
                <wp:positionV relativeFrom="paragraph">
                  <wp:posOffset>-220345</wp:posOffset>
                </wp:positionV>
                <wp:extent cx="1270" cy="88265"/>
                <wp:effectExtent l="12700" t="13970" r="5080" b="12065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88265"/>
                          <a:chOff x="7580" y="-347"/>
                          <a:chExt cx="2" cy="139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7580" y="-347"/>
                            <a:ext cx="2" cy="139"/>
                          </a:xfrm>
                          <a:custGeom>
                            <a:avLst/>
                            <a:gdLst>
                              <a:gd name="T0" fmla="+- 0 -208 -347"/>
                              <a:gd name="T1" fmla="*/ -208 h 139"/>
                              <a:gd name="T2" fmla="+- 0 -347 -347"/>
                              <a:gd name="T3" fmla="*/ -347 h 13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9">
                                <a:moveTo>
                                  <a:pt x="0" y="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79pt;margin-top:-17.35pt;width:.1pt;height:6.95pt;z-index:-251648000;mso-position-horizontal-relative:page" coordorigin="7580,-347" coordsize="2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">
                <v:shape id="Freeform 9" o:spid="_x0000_s1027" style="position:absolute;left:7580;top:-347;width:2;height:139;visibility:visible;mso-wrap-style:square;v-text-anchor:top" coordsize="2,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ja9sQA&#10;AADbAAAADwAAAGRycy9kb3ducmV2LnhtbERPTWvCQBC9F/wPyxS81U33IDZ1FVEK9SCitrTHSXZM&#10;0mZnQ3Y10V/vCoXe5vE+ZzrvbS3O1PrKsYbnUQKCOHem4kLDx+HtaQLCB2SDtWPScCEP89ngYYqp&#10;cR3v6LwPhYgh7FPUUIbQpFL6vCSLfuQa4sgdXWsxRNgW0rTYxXBbS5UkY2mx4thQYkPLkvLf/clq&#10;2KjrNltmk/G3Omarl6+f7lOtF1oPH/vFK4hAffgX/7nfTZyv4P5LPE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2vbEAAAA2wAAAA8AAAAAAAAAAAAAAAAAmAIAAGRycy9k&#10;b3ducmV2LnhtbFBLBQYAAAAABAAEAPUAAACJAwAAAAA=&#10;" path="m,139l,e" filled="f" strokeweight=".35mm">
                  <v:path arrowok="t" o:connecttype="custom" o:connectlocs="0,-208;0,-347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ragraph">
                  <wp:posOffset>270510</wp:posOffset>
                </wp:positionV>
                <wp:extent cx="92710" cy="127000"/>
                <wp:effectExtent l="3175" t="0" r="0" b="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200" w:lineRule="exac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A3A3A3"/>
                                <w:w w:val="120"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4" type="#_x0000_t202" style="position:absolute;left:0;text-align:left;margin-left:31.75pt;margin-top:21.3pt;width:7.3pt;height:10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" filled="f" stroked="f">
                <v:textbox inset="0,0,0,0">
                  <w:txbxContent>
                    <w:p w:rsidR="002967FE" w:rsidRDefault="002967FE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color w:val="A3A3A3"/>
                          <w:w w:val="120"/>
                          <w:sz w:val="20"/>
                          <w:szCs w:val="20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3175000</wp:posOffset>
                </wp:positionH>
                <wp:positionV relativeFrom="paragraph">
                  <wp:posOffset>330835</wp:posOffset>
                </wp:positionV>
                <wp:extent cx="87630" cy="146050"/>
                <wp:effectExtent l="3175" t="3175" r="4445" b="317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230" w:lineRule="exact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A3A3A3"/>
                                <w:w w:val="170"/>
                                <w:sz w:val="23"/>
                                <w:szCs w:val="23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left:0;text-align:left;margin-left:250pt;margin-top:26.05pt;width:6.9pt;height:11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knrwIAAK4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" filled="f" stroked="f">
                <v:textbox inset="0,0,0,0">
                  <w:txbxContent>
                    <w:p w:rsidR="002967FE" w:rsidRDefault="002967FE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eastAsia="Arial" w:hAnsi="Arial" w:cs="Arial"/>
                          <w:color w:val="A3A3A3"/>
                          <w:w w:val="170"/>
                          <w:sz w:val="23"/>
                          <w:szCs w:val="23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rFonts w:ascii="Arial" w:eastAsia="Arial" w:hAnsi="Arial" w:cs="Arial"/>
          <w:color w:val="A3A3A3"/>
          <w:w w:val="75"/>
          <w:position w:val="14"/>
          <w:sz w:val="48"/>
          <w:szCs w:val="48"/>
        </w:rPr>
        <w:t>...</w:t>
      </w:r>
      <w:r w:rsidR="00AC6EEA">
        <w:rPr>
          <w:rFonts w:ascii="Arial" w:eastAsia="Arial" w:hAnsi="Arial" w:cs="Arial"/>
          <w:color w:val="A3A3A3"/>
          <w:w w:val="75"/>
          <w:position w:val="14"/>
          <w:sz w:val="48"/>
          <w:szCs w:val="48"/>
        </w:rPr>
        <w:tab/>
      </w:r>
      <w:proofErr w:type="gramStart"/>
      <w:r w:rsidR="00AC6EEA">
        <w:rPr>
          <w:rFonts w:ascii="Arial" w:eastAsia="Arial" w:hAnsi="Arial" w:cs="Arial"/>
          <w:i/>
          <w:color w:val="A3A3A3"/>
          <w:w w:val="105"/>
          <w:sz w:val="29"/>
          <w:szCs w:val="29"/>
        </w:rPr>
        <w:t>1,,.</w:t>
      </w:r>
      <w:proofErr w:type="gramEnd"/>
    </w:p>
    <w:p w:rsidR="00142EDF" w:rsidRDefault="00AC6EEA">
      <w:pPr>
        <w:tabs>
          <w:tab w:val="left" w:pos="4560"/>
        </w:tabs>
        <w:spacing w:before="32" w:line="275" w:lineRule="exact"/>
        <w:ind w:left="171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A3A3A3"/>
          <w:spacing w:val="-628"/>
          <w:w w:val="455"/>
          <w:sz w:val="27"/>
          <w:szCs w:val="27"/>
        </w:rPr>
        <w:t>•</w:t>
      </w:r>
      <w:r>
        <w:rPr>
          <w:rFonts w:ascii="Arial" w:eastAsia="Arial" w:hAnsi="Arial" w:cs="Arial"/>
          <w:color w:val="A3A3A3"/>
          <w:w w:val="455"/>
          <w:position w:val="-9"/>
        </w:rPr>
        <w:t>I</w:t>
      </w:r>
      <w:r>
        <w:rPr>
          <w:rFonts w:ascii="Arial" w:eastAsia="Arial" w:hAnsi="Arial" w:cs="Arial"/>
          <w:color w:val="A3A3A3"/>
          <w:w w:val="455"/>
          <w:position w:val="-9"/>
        </w:rPr>
        <w:tab/>
      </w:r>
      <w:r>
        <w:rPr>
          <w:rFonts w:ascii="Arial" w:eastAsia="Arial" w:hAnsi="Arial" w:cs="Arial"/>
          <w:color w:val="A3A3A3"/>
          <w:w w:val="190"/>
          <w:position w:val="-3"/>
          <w:sz w:val="23"/>
          <w:szCs w:val="23"/>
        </w:rPr>
        <w:t>t</w:t>
      </w:r>
    </w:p>
    <w:p w:rsidR="00142EDF" w:rsidRDefault="00DA1A13">
      <w:pPr>
        <w:tabs>
          <w:tab w:val="left" w:pos="4560"/>
        </w:tabs>
        <w:spacing w:line="18" w:lineRule="exact"/>
        <w:ind w:left="234"/>
        <w:rPr>
          <w:rFonts w:ascii="Times New Roman" w:eastAsia="Times New Roman" w:hAnsi="Times New Roman" w:cs="Times New Roman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403225</wp:posOffset>
                </wp:positionH>
                <wp:positionV relativeFrom="paragraph">
                  <wp:posOffset>11430</wp:posOffset>
                </wp:positionV>
                <wp:extent cx="280035" cy="895350"/>
                <wp:effectExtent l="3175" t="0" r="2540" b="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1410" w:lineRule="exact"/>
                              <w:rPr>
                                <w:rFonts w:ascii="Times New Roman" w:eastAsia="Times New Roman" w:hAnsi="Times New Roman" w:cs="Times New Roman"/>
                                <w:sz w:val="141"/>
                                <w:szCs w:val="141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3A3A3"/>
                                <w:w w:val="45"/>
                                <w:sz w:val="141"/>
                                <w:szCs w:val="141"/>
                              </w:rPr>
                              <w:t>·-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left:0;text-align:left;margin-left:31.75pt;margin-top:.9pt;width:22.05pt;height:70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" filled="f" stroked="f">
                <v:textbox inset="0,0,0,0">
                  <w:txbxContent>
                    <w:p w:rsidR="002967FE" w:rsidRDefault="002967FE">
                      <w:pPr>
                        <w:spacing w:line="1410" w:lineRule="exact"/>
                        <w:rPr>
                          <w:rFonts w:ascii="Times New Roman" w:eastAsia="Times New Roman" w:hAnsi="Times New Roman" w:cs="Times New Roman"/>
                          <w:sz w:val="141"/>
                          <w:szCs w:val="14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3A3A3"/>
                          <w:w w:val="45"/>
                          <w:sz w:val="141"/>
                          <w:szCs w:val="141"/>
                        </w:rPr>
                        <w:t>·-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rFonts w:ascii="Times New Roman" w:eastAsia="Times New Roman" w:hAnsi="Times New Roman" w:cs="Times New Roman"/>
          <w:i/>
          <w:color w:val="B5B5B5"/>
          <w:w w:val="105"/>
          <w:sz w:val="27"/>
          <w:szCs w:val="27"/>
        </w:rPr>
        <w:t>:.</w:t>
      </w:r>
      <w:r w:rsidR="00AC6EEA">
        <w:rPr>
          <w:rFonts w:ascii="Times New Roman" w:eastAsia="Times New Roman" w:hAnsi="Times New Roman" w:cs="Times New Roman"/>
          <w:i/>
          <w:color w:val="B5B5B5"/>
          <w:spacing w:val="-33"/>
          <w:w w:val="105"/>
          <w:sz w:val="27"/>
          <w:szCs w:val="27"/>
        </w:rPr>
        <w:t xml:space="preserve"> </w:t>
      </w:r>
      <w:r w:rsidR="00AC6EEA">
        <w:rPr>
          <w:rFonts w:ascii="Times New Roman" w:eastAsia="Times New Roman" w:hAnsi="Times New Roman" w:cs="Times New Roman"/>
          <w:i/>
          <w:color w:val="8E8E8E"/>
          <w:w w:val="105"/>
          <w:sz w:val="27"/>
          <w:szCs w:val="27"/>
        </w:rPr>
        <w:t>••</w:t>
      </w:r>
      <w:r w:rsidR="00AC6EEA">
        <w:rPr>
          <w:rFonts w:ascii="Times New Roman" w:eastAsia="Times New Roman" w:hAnsi="Times New Roman" w:cs="Times New Roman"/>
          <w:i/>
          <w:color w:val="8E8E8E"/>
          <w:w w:val="105"/>
          <w:sz w:val="27"/>
          <w:szCs w:val="27"/>
        </w:rPr>
        <w:tab/>
      </w:r>
      <w:r w:rsidR="00AC6EEA">
        <w:rPr>
          <w:rFonts w:ascii="Times New Roman" w:eastAsia="Times New Roman" w:hAnsi="Times New Roman" w:cs="Times New Roman"/>
          <w:color w:val="B5B5B5"/>
          <w:w w:val="135"/>
          <w:position w:val="6"/>
          <w:sz w:val="14"/>
          <w:szCs w:val="14"/>
        </w:rPr>
        <w:t>4</w:t>
      </w:r>
    </w:p>
    <w:p w:rsidR="00142EDF" w:rsidRDefault="00142EDF">
      <w:pPr>
        <w:spacing w:line="18" w:lineRule="exact"/>
        <w:rPr>
          <w:rFonts w:ascii="Times New Roman" w:eastAsia="Times New Roman" w:hAnsi="Times New Roman" w:cs="Times New Roman"/>
          <w:sz w:val="14"/>
          <w:szCs w:val="14"/>
        </w:rPr>
        <w:sectPr w:rsidR="00142EDF" w:rsidSect="00CB5BC9">
          <w:type w:val="continuous"/>
          <w:pgSz w:w="11906" w:h="16840"/>
          <w:pgMar w:top="80" w:right="1680" w:bottom="0" w:left="420" w:header="720" w:footer="720" w:gutter="0"/>
          <w:lnNumType w:countBy="1"/>
          <w:cols w:space="720"/>
          <w:sectPrChange w:id="144" w:author="KM" w:date="2014-10-22T02:31:00Z">
            <w:sectPr w:rsidR="00142EDF" w:rsidSect="00CB5BC9">
              <w:pgMar w:top="80" w:right="1680" w:bottom="0" w:left="420" w:header="720" w:footer="720" w:gutter="0"/>
              <w:lnNumType w:countBy="0"/>
            </w:sectPr>
          </w:sectPrChange>
        </w:sectPr>
      </w:pPr>
    </w:p>
    <w:p w:rsidR="00142EDF" w:rsidRDefault="00142EDF">
      <w:pPr>
        <w:spacing w:before="5" w:line="130" w:lineRule="exact"/>
        <w:rPr>
          <w:sz w:val="13"/>
          <w:szCs w:val="13"/>
        </w:rPr>
      </w:pPr>
    </w:p>
    <w:p w:rsidR="00142EDF" w:rsidRDefault="00AC6EEA">
      <w:pPr>
        <w:ind w:left="234"/>
        <w:rPr>
          <w:rFonts w:ascii="Arial" w:eastAsia="Arial" w:hAnsi="Arial" w:cs="Arial"/>
          <w:sz w:val="45"/>
          <w:szCs w:val="45"/>
        </w:rPr>
      </w:pPr>
      <w:proofErr w:type="gramStart"/>
      <w:r>
        <w:rPr>
          <w:rFonts w:ascii="Arial" w:eastAsia="Arial" w:hAnsi="Arial" w:cs="Arial"/>
          <w:color w:val="A3A3A3"/>
          <w:spacing w:val="-121"/>
          <w:w w:val="250"/>
          <w:sz w:val="45"/>
          <w:szCs w:val="45"/>
        </w:rPr>
        <w:t>l</w:t>
      </w:r>
      <w:proofErr w:type="gramEnd"/>
    </w:p>
    <w:p w:rsidR="00142EDF" w:rsidRDefault="00142EDF">
      <w:pPr>
        <w:spacing w:before="9" w:line="140" w:lineRule="exact"/>
        <w:rPr>
          <w:sz w:val="14"/>
          <w:szCs w:val="14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tabs>
          <w:tab w:val="left" w:pos="1246"/>
        </w:tabs>
        <w:ind w:left="492"/>
        <w:rPr>
          <w:rFonts w:ascii="Times New Roman" w:eastAsia="Times New Roman" w:hAnsi="Times New Roman" w:cs="Times New Roman"/>
          <w:sz w:val="59"/>
          <w:szCs w:val="59"/>
        </w:rPr>
      </w:pPr>
      <w:r>
        <w:rPr>
          <w:rFonts w:ascii="Arial" w:eastAsia="Arial" w:hAnsi="Arial" w:cs="Arial"/>
          <w:color w:val="C6C6C8"/>
          <w:w w:val="105"/>
          <w:position w:val="4"/>
          <w:sz w:val="30"/>
          <w:szCs w:val="30"/>
        </w:rPr>
        <w:t>•</w:t>
      </w:r>
      <w:r>
        <w:rPr>
          <w:rFonts w:ascii="Arial" w:eastAsia="Arial" w:hAnsi="Arial" w:cs="Arial"/>
          <w:color w:val="C6C6C8"/>
          <w:w w:val="105"/>
          <w:position w:val="4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B5B5B5"/>
          <w:w w:val="50"/>
          <w:sz w:val="59"/>
          <w:szCs w:val="59"/>
        </w:rPr>
        <w:t>....</w:t>
      </w:r>
    </w:p>
    <w:p w:rsidR="00142EDF" w:rsidRDefault="00AC6EEA">
      <w:pPr>
        <w:spacing w:line="547" w:lineRule="exact"/>
        <w:ind w:right="1781"/>
        <w:jc w:val="center"/>
        <w:rPr>
          <w:rFonts w:ascii="Arial" w:eastAsia="Arial" w:hAnsi="Arial" w:cs="Arial"/>
          <w:sz w:val="51"/>
          <w:szCs w:val="51"/>
        </w:rPr>
      </w:pPr>
      <w:r>
        <w:br w:type="column"/>
      </w:r>
      <w:r>
        <w:rPr>
          <w:rFonts w:ascii="Arial" w:eastAsia="Arial" w:hAnsi="Arial" w:cs="Arial"/>
          <w:color w:val="A3A3A3"/>
          <w:sz w:val="51"/>
          <w:szCs w:val="51"/>
        </w:rPr>
        <w:lastRenderedPageBreak/>
        <w:t>1-</w:t>
      </w:r>
    </w:p>
    <w:p w:rsidR="00142EDF" w:rsidRDefault="00AC6EEA">
      <w:pPr>
        <w:spacing w:line="340" w:lineRule="exact"/>
        <w:ind w:right="1997"/>
        <w:jc w:val="center"/>
        <w:rPr>
          <w:rFonts w:ascii="Arial" w:eastAsia="Arial" w:hAnsi="Arial" w:cs="Arial"/>
          <w:sz w:val="43"/>
          <w:szCs w:val="43"/>
        </w:rPr>
      </w:pPr>
      <w:r>
        <w:rPr>
          <w:rFonts w:ascii="Arial" w:eastAsia="Arial" w:hAnsi="Arial" w:cs="Arial"/>
          <w:color w:val="A3A3A3"/>
          <w:w w:val="240"/>
          <w:sz w:val="43"/>
          <w:szCs w:val="43"/>
        </w:rPr>
        <w:t>I</w:t>
      </w:r>
    </w:p>
    <w:p w:rsidR="00142EDF" w:rsidRDefault="00DA1A13">
      <w:pPr>
        <w:tabs>
          <w:tab w:val="left" w:pos="1810"/>
          <w:tab w:val="left" w:pos="4072"/>
          <w:tab w:val="left" w:pos="5282"/>
          <w:tab w:val="left" w:pos="6453"/>
        </w:tabs>
        <w:spacing w:line="1671" w:lineRule="exact"/>
        <w:ind w:left="202"/>
        <w:rPr>
          <w:rFonts w:ascii="Arial" w:eastAsia="Arial" w:hAnsi="Arial" w:cs="Arial"/>
          <w:sz w:val="9"/>
          <w:szCs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4548505</wp:posOffset>
                </wp:positionH>
                <wp:positionV relativeFrom="paragraph">
                  <wp:posOffset>315595</wp:posOffset>
                </wp:positionV>
                <wp:extent cx="323850" cy="400050"/>
                <wp:effectExtent l="0" t="2540" r="444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67FE" w:rsidRDefault="002967FE">
                            <w:pPr>
                              <w:spacing w:line="630" w:lineRule="exact"/>
                              <w:rPr>
                                <w:rFonts w:ascii="Times New Roman" w:eastAsia="Times New Roman" w:hAnsi="Times New Roman" w:cs="Times New Roman"/>
                                <w:sz w:val="63"/>
                                <w:szCs w:val="63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8E8E8E"/>
                                <w:w w:val="50"/>
                                <w:sz w:val="63"/>
                                <w:szCs w:val="63"/>
                              </w:rPr>
                              <w:t>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7" type="#_x0000_t202" style="position:absolute;left:0;text-align:left;margin-left:358.15pt;margin-top:24.85pt;width:25.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Qg2rw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" filled="f" stroked="f">
                <v:textbox inset="0,0,0,0">
                  <w:txbxContent>
                    <w:p w:rsidR="002967FE" w:rsidRDefault="002967FE">
                      <w:pPr>
                        <w:spacing w:line="630" w:lineRule="exact"/>
                        <w:rPr>
                          <w:rFonts w:ascii="Times New Roman" w:eastAsia="Times New Roman" w:hAnsi="Times New Roman" w:cs="Times New Roman"/>
                          <w:sz w:val="63"/>
                          <w:szCs w:val="63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8E8E8E"/>
                          <w:w w:val="50"/>
                          <w:sz w:val="63"/>
                          <w:szCs w:val="63"/>
                        </w:rPr>
                        <w:t>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C6EEA">
        <w:rPr>
          <w:rFonts w:ascii="Arial" w:eastAsia="Arial" w:hAnsi="Arial" w:cs="Arial"/>
          <w:color w:val="8E8E8E"/>
          <w:spacing w:val="-69"/>
          <w:w w:val="110"/>
          <w:position w:val="-69"/>
          <w:sz w:val="144"/>
          <w:szCs w:val="144"/>
        </w:rPr>
        <w:t>-</w:t>
      </w:r>
      <w:r w:rsidR="00AC6EEA">
        <w:rPr>
          <w:rFonts w:ascii="Arial" w:eastAsia="Arial" w:hAnsi="Arial" w:cs="Arial"/>
          <w:color w:val="C6C6C8"/>
          <w:spacing w:val="-98"/>
          <w:w w:val="110"/>
          <w:position w:val="2"/>
          <w:sz w:val="36"/>
          <w:szCs w:val="36"/>
        </w:rPr>
        <w:t>,</w:t>
      </w:r>
      <w:r w:rsidR="00AC6EEA">
        <w:rPr>
          <w:rFonts w:ascii="Times New Roman" w:eastAsia="Times New Roman" w:hAnsi="Times New Roman" w:cs="Times New Roman"/>
          <w:color w:val="A3A3A3"/>
          <w:w w:val="110"/>
          <w:position w:val="2"/>
          <w:sz w:val="65"/>
          <w:szCs w:val="65"/>
        </w:rPr>
        <w:t>.</w:t>
      </w:r>
      <w:r w:rsidR="00AC6EEA">
        <w:rPr>
          <w:rFonts w:ascii="Times New Roman" w:eastAsia="Times New Roman" w:hAnsi="Times New Roman" w:cs="Times New Roman"/>
          <w:color w:val="A3A3A3"/>
          <w:spacing w:val="-95"/>
          <w:w w:val="110"/>
          <w:position w:val="2"/>
          <w:sz w:val="65"/>
          <w:szCs w:val="65"/>
        </w:rPr>
        <w:t>.</w:t>
      </w:r>
      <w:r w:rsidR="00AC6EEA">
        <w:rPr>
          <w:rFonts w:ascii="Times New Roman" w:eastAsia="Times New Roman" w:hAnsi="Times New Roman" w:cs="Times New Roman"/>
          <w:color w:val="C6C6C8"/>
          <w:w w:val="110"/>
          <w:position w:val="2"/>
          <w:sz w:val="65"/>
          <w:szCs w:val="65"/>
        </w:rPr>
        <w:t>.</w:t>
      </w:r>
      <w:r w:rsidR="00AC6EEA">
        <w:rPr>
          <w:rFonts w:ascii="Times New Roman" w:eastAsia="Times New Roman" w:hAnsi="Times New Roman" w:cs="Times New Roman"/>
          <w:color w:val="C6C6C8"/>
          <w:w w:val="110"/>
          <w:position w:val="2"/>
          <w:sz w:val="65"/>
          <w:szCs w:val="65"/>
        </w:rPr>
        <w:tab/>
      </w:r>
      <w:r w:rsidR="00AC6EEA">
        <w:rPr>
          <w:rFonts w:ascii="Arial" w:eastAsia="Arial" w:hAnsi="Arial" w:cs="Arial"/>
          <w:color w:val="B5B5B5"/>
          <w:spacing w:val="-123"/>
          <w:w w:val="75"/>
          <w:sz w:val="92"/>
          <w:szCs w:val="92"/>
        </w:rPr>
        <w:t>.</w:t>
      </w:r>
      <w:r w:rsidR="00AC6EEA">
        <w:rPr>
          <w:rFonts w:ascii="Times New Roman" w:eastAsia="Times New Roman" w:hAnsi="Times New Roman" w:cs="Times New Roman"/>
          <w:color w:val="A3A3A3"/>
          <w:w w:val="75"/>
          <w:sz w:val="65"/>
          <w:szCs w:val="65"/>
        </w:rPr>
        <w:t>...</w:t>
      </w:r>
      <w:r w:rsidR="00AC6EEA">
        <w:rPr>
          <w:rFonts w:ascii="Times New Roman" w:eastAsia="Times New Roman" w:hAnsi="Times New Roman" w:cs="Times New Roman"/>
          <w:color w:val="A3A3A3"/>
          <w:w w:val="75"/>
          <w:sz w:val="65"/>
          <w:szCs w:val="65"/>
        </w:rPr>
        <w:tab/>
      </w:r>
      <w:r w:rsidR="00AC6EEA">
        <w:rPr>
          <w:rFonts w:ascii="Times New Roman" w:eastAsia="Times New Roman" w:hAnsi="Times New Roman" w:cs="Times New Roman"/>
          <w:color w:val="A3A3A3"/>
          <w:w w:val="75"/>
          <w:position w:val="-5"/>
          <w:sz w:val="77"/>
          <w:szCs w:val="77"/>
        </w:rPr>
        <w:t>·</w:t>
      </w:r>
      <w:r w:rsidR="00AC6EEA">
        <w:rPr>
          <w:rFonts w:ascii="Times New Roman" w:eastAsia="Times New Roman" w:hAnsi="Times New Roman" w:cs="Times New Roman"/>
          <w:color w:val="A3A3A3"/>
          <w:spacing w:val="-58"/>
          <w:w w:val="75"/>
          <w:position w:val="-5"/>
          <w:sz w:val="77"/>
          <w:szCs w:val="77"/>
        </w:rPr>
        <w:t xml:space="preserve"> </w:t>
      </w:r>
      <w:r w:rsidR="00AC6EEA">
        <w:rPr>
          <w:rFonts w:ascii="Times New Roman" w:eastAsia="Times New Roman" w:hAnsi="Times New Roman" w:cs="Times New Roman"/>
          <w:color w:val="A3A3A3"/>
          <w:w w:val="75"/>
          <w:position w:val="-5"/>
          <w:sz w:val="77"/>
          <w:szCs w:val="77"/>
        </w:rPr>
        <w:t>-</w:t>
      </w:r>
      <w:r w:rsidR="00AC6EEA">
        <w:rPr>
          <w:rFonts w:ascii="Times New Roman" w:eastAsia="Times New Roman" w:hAnsi="Times New Roman" w:cs="Times New Roman"/>
          <w:color w:val="A3A3A3"/>
          <w:w w:val="75"/>
          <w:position w:val="-5"/>
          <w:sz w:val="77"/>
          <w:szCs w:val="77"/>
        </w:rPr>
        <w:tab/>
      </w:r>
      <w:r w:rsidR="00AC6EEA">
        <w:rPr>
          <w:rFonts w:ascii="Times New Roman" w:eastAsia="Times New Roman" w:hAnsi="Times New Roman" w:cs="Times New Roman"/>
          <w:color w:val="B5B5B5"/>
          <w:w w:val="75"/>
          <w:position w:val="2"/>
          <w:sz w:val="71"/>
          <w:szCs w:val="71"/>
        </w:rPr>
        <w:t>..</w:t>
      </w:r>
      <w:r w:rsidR="00AC6EEA">
        <w:rPr>
          <w:rFonts w:ascii="Times New Roman" w:eastAsia="Times New Roman" w:hAnsi="Times New Roman" w:cs="Times New Roman"/>
          <w:color w:val="B5B5B5"/>
          <w:spacing w:val="-64"/>
          <w:w w:val="75"/>
          <w:position w:val="2"/>
          <w:sz w:val="71"/>
          <w:szCs w:val="71"/>
        </w:rPr>
        <w:t>.</w:t>
      </w:r>
      <w:r w:rsidR="00AC6EEA">
        <w:rPr>
          <w:rFonts w:ascii="Times New Roman" w:eastAsia="Times New Roman" w:hAnsi="Times New Roman" w:cs="Times New Roman"/>
          <w:color w:val="A3A3A3"/>
          <w:w w:val="75"/>
          <w:position w:val="2"/>
          <w:sz w:val="38"/>
          <w:szCs w:val="38"/>
        </w:rPr>
        <w:t>-</w:t>
      </w:r>
      <w:r w:rsidR="00AC6EEA">
        <w:rPr>
          <w:rFonts w:ascii="Times New Roman" w:eastAsia="Times New Roman" w:hAnsi="Times New Roman" w:cs="Times New Roman"/>
          <w:color w:val="A3A3A3"/>
          <w:w w:val="75"/>
          <w:position w:val="2"/>
          <w:sz w:val="38"/>
          <w:szCs w:val="38"/>
        </w:rPr>
        <w:tab/>
      </w:r>
      <w:r w:rsidR="00AC6EEA">
        <w:rPr>
          <w:rFonts w:ascii="Arial" w:eastAsia="Arial" w:hAnsi="Arial" w:cs="Arial"/>
          <w:color w:val="B5B5B5"/>
          <w:spacing w:val="-15"/>
          <w:w w:val="380"/>
          <w:position w:val="6"/>
          <w:sz w:val="9"/>
          <w:szCs w:val="9"/>
        </w:rPr>
        <w:t>!</w:t>
      </w:r>
      <w:r w:rsidR="00AC6EEA">
        <w:rPr>
          <w:rFonts w:ascii="Arial" w:eastAsia="Arial" w:hAnsi="Arial" w:cs="Arial"/>
          <w:color w:val="B5B5B5"/>
          <w:spacing w:val="-55"/>
          <w:w w:val="380"/>
          <w:position w:val="6"/>
          <w:sz w:val="9"/>
          <w:szCs w:val="9"/>
        </w:rPr>
        <w:t>)</w:t>
      </w:r>
      <w:r w:rsidR="00AC6EEA">
        <w:rPr>
          <w:rFonts w:ascii="Arial" w:eastAsia="Arial" w:hAnsi="Arial" w:cs="Arial"/>
          <w:color w:val="A3A3A3"/>
          <w:w w:val="380"/>
          <w:position w:val="6"/>
          <w:sz w:val="9"/>
          <w:szCs w:val="9"/>
        </w:rPr>
        <w:t>..</w:t>
      </w:r>
    </w:p>
    <w:p w:rsidR="00142EDF" w:rsidRDefault="00142EDF">
      <w:pPr>
        <w:spacing w:line="1671" w:lineRule="exact"/>
        <w:rPr>
          <w:rFonts w:ascii="Arial" w:eastAsia="Arial" w:hAnsi="Arial" w:cs="Arial"/>
          <w:sz w:val="9"/>
          <w:szCs w:val="9"/>
        </w:rPr>
        <w:sectPr w:rsidR="00142EDF" w:rsidSect="00CB5BC9">
          <w:type w:val="continuous"/>
          <w:pgSz w:w="11906" w:h="16840"/>
          <w:pgMar w:top="80" w:right="1680" w:bottom="0" w:left="420" w:header="720" w:footer="720" w:gutter="0"/>
          <w:lnNumType w:countBy="1"/>
          <w:cols w:num="2" w:space="720" w:equalWidth="0">
            <w:col w:w="1560" w:space="40"/>
            <w:col w:w="8206"/>
          </w:cols>
          <w:sectPrChange w:id="145" w:author="KM" w:date="2014-10-22T02:31:00Z">
            <w:sectPr w:rsidR="00142EDF" w:rsidSect="00CB5BC9">
              <w:pgMar w:top="80" w:right="1680" w:bottom="0" w:left="420" w:header="720" w:footer="720" w:gutter="0"/>
              <w:lnNumType w:countBy="0"/>
            </w:sectPr>
          </w:sectPrChange>
        </w:sectPr>
      </w:pPr>
    </w:p>
    <w:p w:rsidR="00142EDF" w:rsidRDefault="00142EDF">
      <w:pPr>
        <w:spacing w:before="6" w:line="130" w:lineRule="exact"/>
        <w:rPr>
          <w:sz w:val="13"/>
          <w:szCs w:val="13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  <w:sectPr w:rsidR="00142EDF" w:rsidSect="00CB5BC9">
          <w:type w:val="continuous"/>
          <w:pgSz w:w="11906" w:h="16840"/>
          <w:pgMar w:top="80" w:right="1680" w:bottom="0" w:left="420" w:header="720" w:footer="720" w:gutter="0"/>
          <w:lnNumType w:countBy="1"/>
          <w:cols w:space="720"/>
          <w:sectPrChange w:id="146" w:author="KM" w:date="2014-10-22T02:31:00Z">
            <w:sectPr w:rsidR="00142EDF" w:rsidSect="00CB5BC9">
              <w:pgMar w:top="80" w:right="1680" w:bottom="0" w:left="420" w:header="720" w:footer="720" w:gutter="0"/>
              <w:lnNumType w:countBy="0"/>
            </w:sectPr>
          </w:sectPrChange>
        </w:sectPr>
      </w:pPr>
    </w:p>
    <w:p w:rsidR="00142EDF" w:rsidRDefault="00DA1A13">
      <w:pPr>
        <w:pStyle w:val="Heading2"/>
        <w:spacing w:before="55"/>
        <w:ind w:right="65"/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6CEDAC8" wp14:editId="58AC0565">
            <wp:simplePos x="0" y="0"/>
            <wp:positionH relativeFrom="page">
              <wp:posOffset>330200</wp:posOffset>
            </wp:positionH>
            <wp:positionV relativeFrom="paragraph">
              <wp:posOffset>102870</wp:posOffset>
            </wp:positionV>
            <wp:extent cx="2768600" cy="2032000"/>
            <wp:effectExtent l="0" t="0" r="0" b="635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5A57CC41" wp14:editId="7543CE46">
            <wp:simplePos x="0" y="0"/>
            <wp:positionH relativeFrom="page">
              <wp:posOffset>3429000</wp:posOffset>
            </wp:positionH>
            <wp:positionV relativeFrom="paragraph">
              <wp:posOffset>102870</wp:posOffset>
            </wp:positionV>
            <wp:extent cx="2641600" cy="2006600"/>
            <wp:effectExtent l="0" t="0" r="635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00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EEA">
        <w:rPr>
          <w:color w:val="B5B5B5"/>
          <w:w w:val="70"/>
        </w:rPr>
        <w:t>••</w:t>
      </w:r>
    </w:p>
    <w:p w:rsidR="00142EDF" w:rsidRDefault="00142EDF">
      <w:pPr>
        <w:spacing w:before="3" w:line="240" w:lineRule="exact"/>
        <w:rPr>
          <w:sz w:val="24"/>
          <w:szCs w:val="24"/>
        </w:rPr>
      </w:pPr>
    </w:p>
    <w:p w:rsidR="00142EDF" w:rsidRDefault="00AC6EEA">
      <w:pPr>
        <w:ind w:right="48"/>
        <w:jc w:val="right"/>
        <w:rPr>
          <w:rFonts w:ascii="Times New Roman" w:eastAsia="Times New Roman" w:hAnsi="Times New Roman" w:cs="Times New Roman"/>
          <w:sz w:val="47"/>
          <w:szCs w:val="47"/>
        </w:rPr>
      </w:pPr>
      <w:proofErr w:type="gramStart"/>
      <w:r>
        <w:rPr>
          <w:rFonts w:ascii="Times New Roman" w:eastAsia="Times New Roman" w:hAnsi="Times New Roman" w:cs="Times New Roman"/>
          <w:i/>
          <w:color w:val="A3A3A3"/>
          <w:w w:val="90"/>
          <w:sz w:val="47"/>
          <w:szCs w:val="47"/>
        </w:rPr>
        <w:t>r</w:t>
      </w:r>
      <w:proofErr w:type="gramEnd"/>
      <w:r>
        <w:rPr>
          <w:rFonts w:ascii="Times New Roman" w:eastAsia="Times New Roman" w:hAnsi="Times New Roman" w:cs="Times New Roman"/>
          <w:i/>
          <w:color w:val="A3A3A3"/>
          <w:w w:val="90"/>
          <w:sz w:val="47"/>
          <w:szCs w:val="47"/>
        </w:rPr>
        <w:t>··</w:t>
      </w:r>
    </w:p>
    <w:p w:rsidR="00142EDF" w:rsidRDefault="00AC6EEA">
      <w:pPr>
        <w:spacing w:line="655" w:lineRule="exact"/>
        <w:ind w:right="29"/>
        <w:jc w:val="right"/>
        <w:rPr>
          <w:rFonts w:ascii="Times New Roman" w:eastAsia="Times New Roman" w:hAnsi="Times New Roman" w:cs="Times New Roman"/>
          <w:sz w:val="53"/>
          <w:szCs w:val="53"/>
        </w:rPr>
      </w:pPr>
      <w:proofErr w:type="spellStart"/>
      <w:r>
        <w:rPr>
          <w:rFonts w:ascii="Arial" w:eastAsia="Arial" w:hAnsi="Arial" w:cs="Arial"/>
          <w:i/>
          <w:color w:val="A3A3A3"/>
          <w:spacing w:val="-50"/>
          <w:w w:val="65"/>
          <w:position w:val="28"/>
          <w:sz w:val="35"/>
          <w:szCs w:val="35"/>
        </w:rPr>
        <w:t>i</w:t>
      </w:r>
      <w:proofErr w:type="spellEnd"/>
      <w:r>
        <w:rPr>
          <w:rFonts w:ascii="Times New Roman" w:eastAsia="Times New Roman" w:hAnsi="Times New Roman" w:cs="Times New Roman"/>
          <w:color w:val="A3A3A3"/>
          <w:spacing w:val="15"/>
          <w:w w:val="65"/>
          <w:sz w:val="53"/>
          <w:szCs w:val="53"/>
        </w:rPr>
        <w:t>1</w:t>
      </w:r>
      <w:proofErr w:type="gramStart"/>
      <w:r>
        <w:rPr>
          <w:rFonts w:ascii="Times New Roman" w:eastAsia="Times New Roman" w:hAnsi="Times New Roman" w:cs="Times New Roman"/>
          <w:color w:val="A3A3A3"/>
          <w:w w:val="65"/>
          <w:sz w:val="53"/>
          <w:szCs w:val="53"/>
        </w:rPr>
        <w:t>..</w:t>
      </w:r>
      <w:proofErr w:type="gramEnd"/>
    </w:p>
    <w:p w:rsidR="00142EDF" w:rsidRDefault="00AC6EEA">
      <w:pPr>
        <w:spacing w:line="712" w:lineRule="exact"/>
        <w:jc w:val="right"/>
        <w:rPr>
          <w:rFonts w:ascii="Arial" w:eastAsia="Arial" w:hAnsi="Arial" w:cs="Arial"/>
          <w:sz w:val="73"/>
          <w:szCs w:val="73"/>
        </w:rPr>
      </w:pPr>
      <w:proofErr w:type="gramStart"/>
      <w:r>
        <w:rPr>
          <w:rFonts w:ascii="Arial" w:eastAsia="Arial" w:hAnsi="Arial" w:cs="Arial"/>
          <w:color w:val="8E8E8E"/>
          <w:spacing w:val="-70"/>
          <w:w w:val="80"/>
          <w:sz w:val="73"/>
          <w:szCs w:val="73"/>
        </w:rPr>
        <w:t>I</w:t>
      </w:r>
      <w:r>
        <w:rPr>
          <w:rFonts w:ascii="Arial" w:eastAsia="Arial" w:hAnsi="Arial" w:cs="Arial"/>
          <w:color w:val="B5B5B5"/>
          <w:w w:val="80"/>
          <w:sz w:val="73"/>
          <w:szCs w:val="73"/>
        </w:rPr>
        <w:t>..</w:t>
      </w:r>
      <w:proofErr w:type="gramEnd"/>
    </w:p>
    <w:p w:rsidR="00142EDF" w:rsidRDefault="00AC6EEA">
      <w:pPr>
        <w:spacing w:before="9" w:line="100" w:lineRule="exact"/>
        <w:rPr>
          <w:sz w:val="10"/>
          <w:szCs w:val="10"/>
        </w:rPr>
      </w:pPr>
      <w:r>
        <w:br w:type="column"/>
      </w: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142EDF">
      <w:pPr>
        <w:spacing w:line="200" w:lineRule="exact"/>
        <w:rPr>
          <w:sz w:val="20"/>
          <w:szCs w:val="20"/>
        </w:rPr>
      </w:pPr>
    </w:p>
    <w:p w:rsidR="00142EDF" w:rsidRDefault="00AC6EEA">
      <w:pPr>
        <w:ind w:left="100"/>
        <w:rPr>
          <w:ins w:id="147" w:author="KM" w:date="2014-10-23T01:20:00Z"/>
          <w:rFonts w:ascii="Times New Roman" w:eastAsia="Times New Roman" w:hAnsi="Times New Roman" w:cs="Times New Roman"/>
          <w:color w:val="8E8E8E"/>
          <w:w w:val="55"/>
          <w:sz w:val="100"/>
          <w:szCs w:val="100"/>
        </w:rPr>
      </w:pPr>
      <w:r>
        <w:rPr>
          <w:rFonts w:ascii="Times New Roman" w:eastAsia="Times New Roman" w:hAnsi="Times New Roman" w:cs="Times New Roman"/>
          <w:color w:val="8E8E8E"/>
          <w:w w:val="55"/>
          <w:sz w:val="109"/>
          <w:szCs w:val="109"/>
        </w:rPr>
        <w:t>.</w:t>
      </w:r>
      <w:r>
        <w:rPr>
          <w:rFonts w:ascii="Times New Roman" w:eastAsia="Times New Roman" w:hAnsi="Times New Roman" w:cs="Times New Roman"/>
          <w:color w:val="8E8E8E"/>
          <w:spacing w:val="-38"/>
          <w:w w:val="55"/>
          <w:sz w:val="109"/>
          <w:szCs w:val="109"/>
        </w:rPr>
        <w:t>.</w:t>
      </w:r>
      <w:r>
        <w:rPr>
          <w:rFonts w:ascii="Times New Roman" w:eastAsia="Times New Roman" w:hAnsi="Times New Roman" w:cs="Times New Roman"/>
          <w:color w:val="8E8E8E"/>
          <w:w w:val="55"/>
          <w:sz w:val="100"/>
          <w:szCs w:val="100"/>
        </w:rPr>
        <w:t>..</w:t>
      </w:r>
    </w:p>
    <w:p w:rsidR="00FB1C86" w:rsidRDefault="00FB1C86">
      <w:pPr>
        <w:ind w:left="100"/>
        <w:rPr>
          <w:ins w:id="148" w:author="KM" w:date="2014-10-23T01:20:00Z"/>
          <w:rFonts w:ascii="Times New Roman" w:eastAsia="Times New Roman" w:hAnsi="Times New Roman" w:cs="Times New Roman"/>
          <w:sz w:val="100"/>
          <w:szCs w:val="100"/>
        </w:rPr>
      </w:pPr>
    </w:p>
    <w:p w:rsidR="00FB1C86" w:rsidRDefault="00FB1C86">
      <w:pPr>
        <w:ind w:left="100"/>
        <w:rPr>
          <w:rFonts w:ascii="Times New Roman" w:eastAsia="Times New Roman" w:hAnsi="Times New Roman" w:cs="Times New Roman"/>
          <w:sz w:val="100"/>
          <w:szCs w:val="100"/>
        </w:rPr>
      </w:pPr>
    </w:p>
    <w:sectPr w:rsidR="00FB1C86" w:rsidSect="00CB5BC9">
      <w:type w:val="continuous"/>
      <w:pgSz w:w="11906" w:h="16840"/>
      <w:pgMar w:top="80" w:right="1680" w:bottom="0" w:left="420" w:header="720" w:footer="720" w:gutter="0"/>
      <w:lnNumType w:countBy="1"/>
      <w:cols w:num="2" w:space="720" w:equalWidth="0">
        <w:col w:w="5204" w:space="1419"/>
        <w:col w:w="3183"/>
      </w:cols>
      <w:sectPrChange w:id="149" w:author="KM" w:date="2014-10-22T02:31:00Z">
        <w:sectPr w:rsidR="00FB1C86" w:rsidSect="00CB5BC9">
          <w:pgMar w:top="80" w:right="1680" w:bottom="0" w:left="420" w:header="720" w:footer="720" w:gutter="0"/>
          <w:lnNumType w:countBy="0"/>
        </w:sectPr>
      </w:sectPrChange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" w:author="KM" w:date="2014-10-24T23:28:00Z" w:initials="KM">
    <w:p w:rsidR="002967FE" w:rsidRDefault="002967FE" w:rsidP="00DB6B5C">
      <w:pPr>
        <w:pStyle w:val="CommentText"/>
      </w:pPr>
      <w:r>
        <w:rPr>
          <w:rStyle w:val="CommentReference"/>
        </w:rPr>
        <w:annotationRef/>
      </w:r>
      <w:r>
        <w:t xml:space="preserve">Please lowercase </w:t>
      </w:r>
      <w:r w:rsidR="00094FD5">
        <w:t>the first letter ‘</w:t>
      </w:r>
      <w:r>
        <w:t>D</w:t>
      </w:r>
      <w:r w:rsidR="00094FD5">
        <w:t>’</w:t>
      </w:r>
      <w:r>
        <w:t xml:space="preserve"> in ‘Day’.</w:t>
      </w:r>
    </w:p>
  </w:comment>
  <w:comment w:id="9" w:author="KM" w:date="2014-10-24T23:29:00Z" w:initials="KM">
    <w:p w:rsidR="002967FE" w:rsidRPr="00CB5BC9" w:rsidRDefault="002967FE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>
        <w:t>How this opposite effect could be explained</w:t>
      </w:r>
      <w:r w:rsidR="00094FD5">
        <w:t xml:space="preserve"> in the discussion</w:t>
      </w:r>
      <w:r>
        <w:t>?</w:t>
      </w:r>
    </w:p>
  </w:comment>
  <w:comment w:id="32" w:author="KM" w:date="2014-10-22T03:22:00Z" w:initials="KM">
    <w:p w:rsidR="008C1133" w:rsidRDefault="008C1133" w:rsidP="008C1133">
      <w:pPr>
        <w:pStyle w:val="CommentText"/>
      </w:pPr>
      <w:r>
        <w:rPr>
          <w:rStyle w:val="CommentReference"/>
        </w:rPr>
        <w:annotationRef/>
      </w:r>
      <w:r>
        <w:t>You should define what does involve the control here (non-treated plants or treated…).</w:t>
      </w:r>
    </w:p>
  </w:comment>
  <w:comment w:id="33" w:author="KM" w:date="2014-10-22T03:12:00Z" w:initials="KM">
    <w:p w:rsidR="002967FE" w:rsidRDefault="002967FE">
      <w:pPr>
        <w:pStyle w:val="CommentText"/>
      </w:pPr>
      <w:r>
        <w:rPr>
          <w:rStyle w:val="CommentReference"/>
        </w:rPr>
        <w:annotationRef/>
      </w:r>
    </w:p>
    <w:p w:rsidR="002967FE" w:rsidRDefault="002967FE" w:rsidP="002967FE">
      <w:pPr>
        <w:pStyle w:val="CommentText"/>
      </w:pPr>
      <w:r>
        <w:t xml:space="preserve">According to the figure, the content of the MDA is expressed as </w:t>
      </w:r>
      <w:proofErr w:type="spellStart"/>
      <w:r>
        <w:t>nmol</w:t>
      </w:r>
      <w:proofErr w:type="spellEnd"/>
      <w:r>
        <w:t xml:space="preserve">/g, but not as “%”, and we can see that at 10 </w:t>
      </w:r>
      <w:proofErr w:type="spellStart"/>
      <w:r>
        <w:t>g.a.i</w:t>
      </w:r>
      <w:proofErr w:type="spellEnd"/>
      <w:r>
        <w:t xml:space="preserve"> ha imidacloprid, the MDA content is more than 20 </w:t>
      </w:r>
      <w:proofErr w:type="spellStart"/>
      <w:r>
        <w:t>nmol</w:t>
      </w:r>
      <w:proofErr w:type="spellEnd"/>
      <w:r>
        <w:t xml:space="preserve">/g, at 20 </w:t>
      </w:r>
      <w:proofErr w:type="spellStart"/>
      <w:r>
        <w:t>g.a.i</w:t>
      </w:r>
      <w:proofErr w:type="spellEnd"/>
      <w:r>
        <w:t xml:space="preserve">, it is less than 30 </w:t>
      </w:r>
      <w:proofErr w:type="spellStart"/>
      <w:r>
        <w:t>nmol</w:t>
      </w:r>
      <w:proofErr w:type="spellEnd"/>
      <w:r>
        <w:t xml:space="preserve">/g... and at 40 </w:t>
      </w:r>
      <w:proofErr w:type="spellStart"/>
      <w:r>
        <w:t>g.a.i</w:t>
      </w:r>
      <w:proofErr w:type="spellEnd"/>
      <w:r>
        <w:t xml:space="preserve">, MDA is at ~45 </w:t>
      </w:r>
      <w:proofErr w:type="spellStart"/>
      <w:r>
        <w:t>nmol</w:t>
      </w:r>
      <w:proofErr w:type="spellEnd"/>
      <w:r>
        <w:t xml:space="preserve">/g. Please make sure if you talk about percent or </w:t>
      </w:r>
      <w:proofErr w:type="spellStart"/>
      <w:r>
        <w:t>nmol</w:t>
      </w:r>
      <w:proofErr w:type="spellEnd"/>
      <w:r>
        <w:t>/g.</w:t>
      </w:r>
    </w:p>
    <w:p w:rsidR="002967FE" w:rsidRDefault="002967FE" w:rsidP="002967FE">
      <w:pPr>
        <w:pStyle w:val="CommentText"/>
      </w:pPr>
      <w:r>
        <w:t>- Also, the control data are not shown. Please show them.</w:t>
      </w:r>
    </w:p>
    <w:p w:rsidR="002967FE" w:rsidRDefault="002967FE" w:rsidP="002967FE">
      <w:pPr>
        <w:pStyle w:val="CommentText"/>
      </w:pPr>
      <w:r>
        <w:t xml:space="preserve">- On the x-axis, the interval between (0-5), (5-10)…, (20-40) seem to equal, while in term of values the difference between 5-10 is 5 and between 20-40 is 20! This is a factual error. The graduation should be proportional and reflect the differences observed; 5-10 is not equal to 20-40 </w:t>
      </w:r>
      <w:proofErr w:type="spellStart"/>
      <w:r>
        <w:t>g.a.i</w:t>
      </w:r>
      <w:proofErr w:type="spellEnd"/>
    </w:p>
  </w:comment>
  <w:comment w:id="35" w:author="KM" w:date="2014-10-22T03:27:00Z" w:initials="KM">
    <w:p w:rsidR="00C8786B" w:rsidRDefault="00C8786B" w:rsidP="00C8786B">
      <w:pPr>
        <w:pStyle w:val="CommentText"/>
      </w:pPr>
      <w:r>
        <w:rPr>
          <w:rStyle w:val="CommentReference"/>
        </w:rPr>
        <w:annotationRef/>
      </w:r>
      <w:r>
        <w:t xml:space="preserve">Since there are no control data shown, it is hard to compare the percentages. From the figure, it is the value of the insecticide and MDA in </w:t>
      </w:r>
      <w:proofErr w:type="spellStart"/>
      <w:r>
        <w:t>nmol</w:t>
      </w:r>
      <w:proofErr w:type="spellEnd"/>
      <w:r>
        <w:t>/g that should be contrasted, but not the percentages.</w:t>
      </w:r>
    </w:p>
  </w:comment>
  <w:comment w:id="36" w:author="KM" w:date="2014-10-22T03:27:00Z" w:initials="KM">
    <w:p w:rsidR="002967FE" w:rsidRDefault="002967FE" w:rsidP="00C8786B">
      <w:pPr>
        <w:pStyle w:val="CommentText"/>
      </w:pPr>
      <w:r>
        <w:rPr>
          <w:rStyle w:val="CommentReference"/>
        </w:rPr>
        <w:annotationRef/>
      </w:r>
      <w:r w:rsidR="00C8786B">
        <w:t>Again, where are the</w:t>
      </w:r>
      <w:r>
        <w:t xml:space="preserve"> data </w:t>
      </w:r>
      <w:r w:rsidR="00C8786B">
        <w:t>of t</w:t>
      </w:r>
      <w:r>
        <w:t>he control</w:t>
      </w:r>
      <w:r w:rsidR="00C8786B">
        <w:t>?</w:t>
      </w:r>
      <w:r>
        <w:t xml:space="preserve"> </w:t>
      </w:r>
    </w:p>
  </w:comment>
  <w:comment w:id="37" w:author="KM" w:date="2014-10-22T03:20:00Z" w:initials="KM">
    <w:p w:rsidR="008C1133" w:rsidRDefault="008C1133" w:rsidP="008C1133">
      <w:pPr>
        <w:pStyle w:val="CommentText"/>
      </w:pPr>
      <w:r>
        <w:rPr>
          <w:rStyle w:val="CommentReference"/>
        </w:rPr>
        <w:annotationRef/>
      </w:r>
      <w:r>
        <w:t>What are the growth stages observed here, and how old are the plants at each stage?</w:t>
      </w:r>
    </w:p>
  </w:comment>
  <w:comment w:id="38" w:author="KM" w:date="2014-10-22T03:35:00Z" w:initials="KM">
    <w:p w:rsidR="00FA45FC" w:rsidRDefault="00FA45FC">
      <w:pPr>
        <w:pStyle w:val="CommentText"/>
      </w:pPr>
      <w:r>
        <w:rPr>
          <w:rStyle w:val="CommentReference"/>
        </w:rPr>
        <w:annotationRef/>
      </w:r>
    </w:p>
    <w:p w:rsidR="00FA45FC" w:rsidRDefault="00FA45FC">
      <w:pPr>
        <w:pStyle w:val="CommentText"/>
      </w:pPr>
      <w:r>
        <w:t xml:space="preserve">Again, from where these percentage come from, and they are relative to which original values? The y-axis show values in µg/g but not in percentage.  </w:t>
      </w:r>
    </w:p>
  </w:comment>
  <w:comment w:id="43" w:author="KM" w:date="2014-10-23T01:29:00Z" w:initials="KM">
    <w:p w:rsidR="009F264F" w:rsidRDefault="009F264F" w:rsidP="00CD2149">
      <w:pPr>
        <w:pStyle w:val="CommentText"/>
      </w:pPr>
      <w:r>
        <w:rPr>
          <w:rStyle w:val="CommentReference"/>
        </w:rPr>
        <w:annotationRef/>
      </w:r>
      <w:r>
        <w:t>Abbreviations (</w:t>
      </w:r>
      <w:proofErr w:type="spellStart"/>
      <w:r>
        <w:t>asc</w:t>
      </w:r>
      <w:proofErr w:type="spellEnd"/>
      <w:r>
        <w:t xml:space="preserve"> and DHA) should be defined </w:t>
      </w:r>
      <w:r w:rsidR="00A926A4">
        <w:t xml:space="preserve">at </w:t>
      </w:r>
      <w:r>
        <w:t xml:space="preserve">the first time they </w:t>
      </w:r>
      <w:r w:rsidR="00A926A4">
        <w:t xml:space="preserve">are </w:t>
      </w:r>
      <w:r>
        <w:t>mentioned.</w:t>
      </w:r>
    </w:p>
    <w:p w:rsidR="009F264F" w:rsidRDefault="009F264F" w:rsidP="009F264F">
      <w:pPr>
        <w:pStyle w:val="CommentText"/>
      </w:pPr>
      <w:r>
        <w:t>Then, homogenize both abbreviations in upper or lowercases.</w:t>
      </w:r>
    </w:p>
  </w:comment>
  <w:comment w:id="49" w:author="KM" w:date="2014-10-22T22:42:00Z" w:initials="KM">
    <w:p w:rsidR="00AF24F8" w:rsidRDefault="00AF24F8">
      <w:pPr>
        <w:pStyle w:val="CommentText"/>
      </w:pPr>
      <w:r>
        <w:rPr>
          <w:rStyle w:val="CommentReference"/>
        </w:rPr>
        <w:annotationRef/>
      </w:r>
      <w:r>
        <w:t xml:space="preserve">What are these stages? </w:t>
      </w:r>
    </w:p>
    <w:p w:rsidR="00AF24F8" w:rsidRDefault="00AF24F8" w:rsidP="00A926A4">
      <w:pPr>
        <w:pStyle w:val="CommentText"/>
      </w:pPr>
      <w:r>
        <w:t xml:space="preserve">Not </w:t>
      </w:r>
      <w:r w:rsidR="00A926A4">
        <w:t>determined or shown here</w:t>
      </w:r>
      <w:r>
        <w:t xml:space="preserve">. </w:t>
      </w:r>
    </w:p>
  </w:comment>
  <w:comment w:id="50" w:author="KM" w:date="2014-10-22T22:50:00Z" w:initials="KM">
    <w:p w:rsidR="00A02CA5" w:rsidRDefault="00011C51" w:rsidP="00A02CA5">
      <w:pPr>
        <w:pStyle w:val="CommentText"/>
      </w:pPr>
      <w:r>
        <w:rPr>
          <w:rStyle w:val="CommentReference"/>
        </w:rPr>
        <w:annotationRef/>
      </w:r>
      <w:r>
        <w:t>The age of what?</w:t>
      </w:r>
      <w:r w:rsidR="00A926A4">
        <w:t xml:space="preserve"> And how is this age? </w:t>
      </w:r>
      <w:r w:rsidR="00A02CA5">
        <w:t>Please define clearly.</w:t>
      </w:r>
    </w:p>
    <w:p w:rsidR="00011C51" w:rsidRDefault="00011C51" w:rsidP="00A02CA5">
      <w:pPr>
        <w:pStyle w:val="CommentText"/>
      </w:pPr>
    </w:p>
  </w:comment>
  <w:comment w:id="52" w:author="KM" w:date="2014-10-22T22:42:00Z" w:initials="KM">
    <w:p w:rsidR="00A926A4" w:rsidRDefault="003D4F6F" w:rsidP="003D4F6F">
      <w:pPr>
        <w:pStyle w:val="CommentText"/>
      </w:pPr>
      <w:r>
        <w:rPr>
          <w:rStyle w:val="CommentReference"/>
        </w:rPr>
        <w:annotationRef/>
      </w:r>
      <w:r>
        <w:t xml:space="preserve">This is a contradiction with </w:t>
      </w:r>
      <w:r w:rsidR="00A926A4">
        <w:t>an</w:t>
      </w:r>
      <w:r>
        <w:t xml:space="preserve">other conclusion when the authors conclude that the pesticide provokes </w:t>
      </w:r>
      <w:r w:rsidR="00A926A4">
        <w:t xml:space="preserve">an </w:t>
      </w:r>
      <w:r>
        <w:t>oxidative stress</w:t>
      </w:r>
      <w:r w:rsidR="00A926A4">
        <w:t xml:space="preserve">. </w:t>
      </w:r>
    </w:p>
    <w:p w:rsidR="003D4F6F" w:rsidRDefault="00A926A4" w:rsidP="003D4F6F">
      <w:pPr>
        <w:pStyle w:val="CommentText"/>
      </w:pPr>
      <w:r>
        <w:t xml:space="preserve">Also, </w:t>
      </w:r>
      <w:r w:rsidR="003D4F6F">
        <w:t>if there is no effect on proline content, this does not mean that the</w:t>
      </w:r>
      <w:r w:rsidR="00143FF7">
        <w:t>re is</w:t>
      </w:r>
      <w:r w:rsidR="003D4F6F">
        <w:t xml:space="preserve"> no oxidative injury occurs in plants.</w:t>
      </w:r>
      <w:r w:rsidR="00143FF7">
        <w:t xml:space="preserve"> Both things are independent.</w:t>
      </w:r>
    </w:p>
  </w:comment>
  <w:comment w:id="66" w:author="KM" w:date="2014-10-22T22:41:00Z" w:initials="KM">
    <w:p w:rsidR="009F264F" w:rsidRDefault="009F264F">
      <w:pPr>
        <w:pStyle w:val="CommentText"/>
      </w:pPr>
      <w:r>
        <w:rPr>
          <w:rStyle w:val="CommentReference"/>
        </w:rPr>
        <w:annotationRef/>
      </w:r>
      <w:r>
        <w:t>What is meant by this cycle and how it participate</w:t>
      </w:r>
      <w:r w:rsidR="00A926A4">
        <w:t>s</w:t>
      </w:r>
      <w:r>
        <w:t xml:space="preserve"> in the detoxification of ROS?</w:t>
      </w:r>
    </w:p>
  </w:comment>
  <w:comment w:id="68" w:author="KM" w:date="2014-10-22T22:25:00Z" w:initials="KM">
    <w:p w:rsidR="005C54F6" w:rsidRDefault="005C54F6">
      <w:pPr>
        <w:pStyle w:val="CommentText"/>
      </w:pPr>
      <w:r>
        <w:rPr>
          <w:rStyle w:val="CommentReference"/>
        </w:rPr>
        <w:annotationRef/>
      </w:r>
      <w:r>
        <w:t>Lowercase or uppercase both abbreviations</w:t>
      </w:r>
    </w:p>
  </w:comment>
  <w:comment w:id="93" w:author="KM" w:date="2014-10-22T22:29:00Z" w:initials="KM">
    <w:p w:rsidR="005C54F6" w:rsidRDefault="005C54F6" w:rsidP="005C54F6">
      <w:pPr>
        <w:pStyle w:val="CommentText"/>
      </w:pPr>
      <w:r>
        <w:rPr>
          <w:rStyle w:val="CommentReference"/>
        </w:rPr>
        <w:annotationRef/>
      </w:r>
      <w:r>
        <w:t xml:space="preserve">Write the whole word and then add the abbreviation between brackets. </w:t>
      </w:r>
    </w:p>
  </w:comment>
  <w:comment w:id="96" w:author="KM" w:date="2014-10-22T22:37:00Z" w:initials="KM">
    <w:p w:rsidR="005C54F6" w:rsidRDefault="005C54F6">
      <w:pPr>
        <w:pStyle w:val="CommentText"/>
      </w:pPr>
      <w:r>
        <w:rPr>
          <w:rStyle w:val="CommentReference"/>
        </w:rPr>
        <w:annotationRef/>
      </w:r>
    </w:p>
    <w:p w:rsidR="005C54F6" w:rsidRDefault="005C54F6">
      <w:pPr>
        <w:pStyle w:val="CommentText"/>
      </w:pPr>
      <w:r>
        <w:t>Because of the senescence of leaves or because of the oxidative stress caused by the pesticide?</w:t>
      </w:r>
    </w:p>
    <w:p w:rsidR="005C54F6" w:rsidRDefault="005C54F6" w:rsidP="00A926A4">
      <w:pPr>
        <w:pStyle w:val="CommentText"/>
      </w:pPr>
      <w:r>
        <w:t>Moreover, if seedling</w:t>
      </w:r>
      <w:r w:rsidR="00A926A4">
        <w:t xml:space="preserve">s have been used in the </w:t>
      </w:r>
      <w:r>
        <w:t xml:space="preserve">treatment, </w:t>
      </w:r>
      <w:r w:rsidR="00A926A4">
        <w:t>to which extent th</w:t>
      </w:r>
      <w:r>
        <w:t>e senescence of leaves</w:t>
      </w:r>
      <w:r w:rsidR="00A926A4">
        <w:t xml:space="preserve"> may be in cause of the decreases in the photosynthetic pigments, described here?</w:t>
      </w:r>
      <w:r>
        <w:t xml:space="preserve"> </w:t>
      </w:r>
      <w:r w:rsidR="00A926A4">
        <w:t xml:space="preserve">How fast the senescence of leaves in seedlings to have negative effects on the pigments? </w:t>
      </w:r>
    </w:p>
  </w:comment>
  <w:comment w:id="110" w:author="KM" w:date="2014-10-22T23:18:00Z" w:initials="KM">
    <w:p w:rsidR="00126494" w:rsidRDefault="00126494">
      <w:pPr>
        <w:pStyle w:val="CommentText"/>
      </w:pPr>
      <w:r>
        <w:rPr>
          <w:rStyle w:val="CommentReference"/>
        </w:rPr>
        <w:annotationRef/>
      </w:r>
    </w:p>
    <w:p w:rsidR="00126494" w:rsidRDefault="00126494">
      <w:pPr>
        <w:pStyle w:val="CommentText"/>
      </w:pPr>
      <w:r>
        <w:t>‘SE’ should be defined (Standard error) at the same time it is mentioned.</w:t>
      </w:r>
    </w:p>
  </w:comment>
  <w:comment w:id="120" w:author="KM" w:date="2014-10-22T23:10:00Z" w:initials="KM">
    <w:p w:rsidR="00C9220B" w:rsidRDefault="00C9220B">
      <w:pPr>
        <w:pStyle w:val="CommentText"/>
      </w:pPr>
      <w:r>
        <w:rPr>
          <w:rStyle w:val="CommentReference"/>
        </w:rPr>
        <w:annotationRef/>
      </w:r>
      <w:r>
        <w:t>The growth stages are not shown or defined.</w:t>
      </w:r>
    </w:p>
  </w:comment>
  <w:comment w:id="121" w:author="KM" w:date="2014-10-22T23:11:00Z" w:initials="KM">
    <w:p w:rsidR="00C9220B" w:rsidRDefault="00C9220B">
      <w:pPr>
        <w:pStyle w:val="CommentText"/>
      </w:pPr>
      <w:r>
        <w:rPr>
          <w:rStyle w:val="CommentReference"/>
        </w:rPr>
        <w:annotationRef/>
      </w:r>
      <w:r>
        <w:t xml:space="preserve">Please lowercase C in all </w:t>
      </w:r>
      <w:proofErr w:type="spellStart"/>
      <w:r>
        <w:t>Cv</w:t>
      </w:r>
      <w:proofErr w:type="spellEnd"/>
      <w:r>
        <w:t xml:space="preserve"> instances.</w:t>
      </w:r>
    </w:p>
  </w:comment>
  <w:comment w:id="122" w:author="KM" w:date="2014-10-23T01:30:00Z" w:initials="KM">
    <w:p w:rsidR="00C9220B" w:rsidRDefault="00C9220B">
      <w:pPr>
        <w:pStyle w:val="CommentText"/>
      </w:pPr>
      <w:r>
        <w:rPr>
          <w:rStyle w:val="CommentReference"/>
        </w:rPr>
        <w:annotationRef/>
      </w:r>
    </w:p>
    <w:p w:rsidR="00126494" w:rsidRDefault="00C9220B" w:rsidP="00CD2149">
      <w:pPr>
        <w:pStyle w:val="CommentText"/>
      </w:pPr>
      <w:r>
        <w:t>What would be the difference between letters “a</w:t>
      </w:r>
      <w:proofErr w:type="gramStart"/>
      <w:r>
        <w:t>” ,</w:t>
      </w:r>
      <w:proofErr w:type="gramEnd"/>
      <w:r>
        <w:t xml:space="preserve"> “b”, “ab”…?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253" w:rsidRDefault="001D2253">
      <w:r>
        <w:separator/>
      </w:r>
    </w:p>
  </w:endnote>
  <w:endnote w:type="continuationSeparator" w:id="0">
    <w:p w:rsidR="001D2253" w:rsidRDefault="001D2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FE" w:rsidRDefault="00DA1A1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0A8E694" wp14:editId="4AA29A66">
              <wp:simplePos x="0" y="0"/>
              <wp:positionH relativeFrom="page">
                <wp:posOffset>3719830</wp:posOffset>
              </wp:positionH>
              <wp:positionV relativeFrom="page">
                <wp:posOffset>9886315</wp:posOffset>
              </wp:positionV>
              <wp:extent cx="121920" cy="1651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7FE" w:rsidRDefault="002967FE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4FD5">
                            <w:rPr>
                              <w:rFonts w:ascii="Calibri" w:eastAsia="Calibri" w:hAnsi="Calibri" w:cs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292.9pt;margin-top:778.45pt;width:9.6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" filled="f" stroked="f">
              <v:textbox inset="0,0,0,0">
                <w:txbxContent>
                  <w:p w:rsidR="002967FE" w:rsidRDefault="002967FE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4FD5">
                      <w:rPr>
                        <w:rFonts w:ascii="Calibri" w:eastAsia="Calibri" w:hAnsi="Calibri" w:cs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FE" w:rsidRDefault="00DA1A1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9886315</wp:posOffset>
              </wp:positionV>
              <wp:extent cx="193675" cy="165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7FE" w:rsidRDefault="002967FE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4FD5">
                            <w:rPr>
                              <w:rFonts w:ascii="Calibri" w:eastAsia="Calibri" w:hAnsi="Calibri" w:cs="Calibri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9" type="#_x0000_t202" style="position:absolute;margin-left:290.1pt;margin-top:778.45pt;width:15.2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gJsQIAAK8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" filled="f" stroked="f">
              <v:textbox inset="0,0,0,0">
                <w:txbxContent>
                  <w:p w:rsidR="002967FE" w:rsidRDefault="002967FE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4FD5">
                      <w:rPr>
                        <w:rFonts w:ascii="Calibri" w:eastAsia="Calibri" w:hAnsi="Calibri" w:cs="Calibri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FE" w:rsidRDefault="00DA1A13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9886315</wp:posOffset>
              </wp:positionV>
              <wp:extent cx="19367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7FE" w:rsidRDefault="002967FE">
                          <w:pPr>
                            <w:spacing w:line="244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94FD5">
                            <w:rPr>
                              <w:rFonts w:ascii="Calibri" w:eastAsia="Calibri" w:hAnsi="Calibri" w:cs="Calibri"/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290.1pt;margin-top:778.45pt;width:15.2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epEsAIAAK8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" filled="f" stroked="f">
              <v:textbox inset="0,0,0,0">
                <w:txbxContent>
                  <w:p w:rsidR="002967FE" w:rsidRDefault="002967FE">
                    <w:pPr>
                      <w:spacing w:line="244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94FD5">
                      <w:rPr>
                        <w:rFonts w:ascii="Calibri" w:eastAsia="Calibri" w:hAnsi="Calibri" w:cs="Calibri"/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FE" w:rsidRDefault="002967FE">
    <w:pPr>
      <w:spacing w:line="0" w:lineRule="atLeast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FE" w:rsidRDefault="002967FE">
    <w:pPr>
      <w:spacing w:line="0" w:lineRule="atLeast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7FE" w:rsidRDefault="002967FE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253" w:rsidRDefault="001D2253">
      <w:r>
        <w:separator/>
      </w:r>
    </w:p>
  </w:footnote>
  <w:footnote w:type="continuationSeparator" w:id="0">
    <w:p w:rsidR="001D2253" w:rsidRDefault="001D2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014D8"/>
    <w:multiLevelType w:val="multilevel"/>
    <w:tmpl w:val="5AEECFDA"/>
    <w:lvl w:ilvl="0">
      <w:start w:val="4"/>
      <w:numFmt w:val="decimal"/>
      <w:lvlText w:val="%1"/>
      <w:lvlJc w:val="left"/>
      <w:pPr>
        <w:ind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62C05AF"/>
    <w:multiLevelType w:val="hybridMultilevel"/>
    <w:tmpl w:val="7DE8C988"/>
    <w:lvl w:ilvl="0" w:tplc="EFD6958C">
      <w:start w:val="1"/>
      <w:numFmt w:val="bullet"/>
      <w:lvlText w:val="■"/>
      <w:lvlJc w:val="left"/>
      <w:pPr>
        <w:ind w:hanging="194"/>
      </w:pPr>
      <w:rPr>
        <w:rFonts w:ascii="MS PGothic" w:eastAsia="MS PGothic" w:hAnsi="MS PGothic" w:hint="default"/>
        <w:w w:val="76"/>
        <w:position w:val="1"/>
        <w:sz w:val="18"/>
        <w:szCs w:val="18"/>
      </w:rPr>
    </w:lvl>
    <w:lvl w:ilvl="1" w:tplc="B2BC5590">
      <w:start w:val="1"/>
      <w:numFmt w:val="bullet"/>
      <w:lvlText w:val="•"/>
      <w:lvlJc w:val="left"/>
      <w:rPr>
        <w:rFonts w:hint="default"/>
      </w:rPr>
    </w:lvl>
    <w:lvl w:ilvl="2" w:tplc="D69846F6">
      <w:start w:val="1"/>
      <w:numFmt w:val="bullet"/>
      <w:lvlText w:val="•"/>
      <w:lvlJc w:val="left"/>
      <w:rPr>
        <w:rFonts w:hint="default"/>
      </w:rPr>
    </w:lvl>
    <w:lvl w:ilvl="3" w:tplc="D9564080">
      <w:start w:val="1"/>
      <w:numFmt w:val="bullet"/>
      <w:lvlText w:val="•"/>
      <w:lvlJc w:val="left"/>
      <w:rPr>
        <w:rFonts w:hint="default"/>
      </w:rPr>
    </w:lvl>
    <w:lvl w:ilvl="4" w:tplc="CA9AEAB4">
      <w:start w:val="1"/>
      <w:numFmt w:val="bullet"/>
      <w:lvlText w:val="•"/>
      <w:lvlJc w:val="left"/>
      <w:rPr>
        <w:rFonts w:hint="default"/>
      </w:rPr>
    </w:lvl>
    <w:lvl w:ilvl="5" w:tplc="A1A8184E">
      <w:start w:val="1"/>
      <w:numFmt w:val="bullet"/>
      <w:lvlText w:val="•"/>
      <w:lvlJc w:val="left"/>
      <w:rPr>
        <w:rFonts w:hint="default"/>
      </w:rPr>
    </w:lvl>
    <w:lvl w:ilvl="6" w:tplc="C39E36C8">
      <w:start w:val="1"/>
      <w:numFmt w:val="bullet"/>
      <w:lvlText w:val="•"/>
      <w:lvlJc w:val="left"/>
      <w:rPr>
        <w:rFonts w:hint="default"/>
      </w:rPr>
    </w:lvl>
    <w:lvl w:ilvl="7" w:tplc="274E59BC">
      <w:start w:val="1"/>
      <w:numFmt w:val="bullet"/>
      <w:lvlText w:val="•"/>
      <w:lvlJc w:val="left"/>
      <w:rPr>
        <w:rFonts w:hint="default"/>
      </w:rPr>
    </w:lvl>
    <w:lvl w:ilvl="8" w:tplc="F6BE5F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9A160F2"/>
    <w:multiLevelType w:val="multilevel"/>
    <w:tmpl w:val="8C52A708"/>
    <w:lvl w:ilvl="0">
      <w:start w:val="2"/>
      <w:numFmt w:val="decimal"/>
      <w:lvlText w:val="%1."/>
      <w:lvlJc w:val="left"/>
      <w:pPr>
        <w:ind w:hanging="282"/>
        <w:jc w:val="right"/>
      </w:pPr>
      <w:rPr>
        <w:rFonts w:ascii="Times New Roman" w:eastAsia="Times New Roman" w:hAnsi="Times New Roman" w:hint="default"/>
        <w:b/>
        <w:bCs/>
        <w:spacing w:val="2"/>
        <w:sz w:val="28"/>
        <w:szCs w:val="28"/>
      </w:rPr>
    </w:lvl>
    <w:lvl w:ilvl="1">
      <w:start w:val="1"/>
      <w:numFmt w:val="decimal"/>
      <w:lvlText w:val="%1.%2."/>
      <w:lvlJc w:val="left"/>
      <w:pPr>
        <w:ind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EDF"/>
    <w:rsid w:val="00011C51"/>
    <w:rsid w:val="00094FD5"/>
    <w:rsid w:val="000C3CE8"/>
    <w:rsid w:val="00126494"/>
    <w:rsid w:val="00142EDF"/>
    <w:rsid w:val="00143FF7"/>
    <w:rsid w:val="001D2253"/>
    <w:rsid w:val="002967FE"/>
    <w:rsid w:val="002B77A5"/>
    <w:rsid w:val="0038399A"/>
    <w:rsid w:val="003D4F6F"/>
    <w:rsid w:val="004C30E4"/>
    <w:rsid w:val="005C54F6"/>
    <w:rsid w:val="005F2ACC"/>
    <w:rsid w:val="00716FE7"/>
    <w:rsid w:val="007C7F37"/>
    <w:rsid w:val="008A52B2"/>
    <w:rsid w:val="008C1133"/>
    <w:rsid w:val="009F264F"/>
    <w:rsid w:val="00A02CA5"/>
    <w:rsid w:val="00A91666"/>
    <w:rsid w:val="00A926A4"/>
    <w:rsid w:val="00AC6EEA"/>
    <w:rsid w:val="00AF24F8"/>
    <w:rsid w:val="00B32F91"/>
    <w:rsid w:val="00C21383"/>
    <w:rsid w:val="00C30A56"/>
    <w:rsid w:val="00C8786B"/>
    <w:rsid w:val="00C9220B"/>
    <w:rsid w:val="00CB5BC9"/>
    <w:rsid w:val="00CD2149"/>
    <w:rsid w:val="00DA1A13"/>
    <w:rsid w:val="00DB0E56"/>
    <w:rsid w:val="00DB6AD5"/>
    <w:rsid w:val="00DB6B5C"/>
    <w:rsid w:val="00DF3205"/>
    <w:rsid w:val="00E41C66"/>
    <w:rsid w:val="00EF5DE2"/>
    <w:rsid w:val="00F010D1"/>
    <w:rsid w:val="00FA45FC"/>
    <w:rsid w:val="00FB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sz w:val="67"/>
      <w:szCs w:val="67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35"/>
      <w:szCs w:val="35"/>
    </w:rPr>
  </w:style>
  <w:style w:type="paragraph" w:styleId="Heading3">
    <w:name w:val="heading 3"/>
    <w:basedOn w:val="Normal"/>
    <w:uiPriority w:val="1"/>
    <w:qFormat/>
    <w:pPr>
      <w:ind w:left="100" w:hanging="28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520" w:hanging="4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21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3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3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3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83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B5B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sz w:val="67"/>
      <w:szCs w:val="67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35"/>
      <w:szCs w:val="35"/>
    </w:rPr>
  </w:style>
  <w:style w:type="paragraph" w:styleId="Heading3">
    <w:name w:val="heading 3"/>
    <w:basedOn w:val="Normal"/>
    <w:uiPriority w:val="1"/>
    <w:qFormat/>
    <w:pPr>
      <w:ind w:left="100" w:hanging="28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ind w:left="520" w:hanging="4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C21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3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3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3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3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383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CB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footer" Target="footer4.xml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10" Type="http://schemas.openxmlformats.org/officeDocument/2006/relationships/comments" Target="comments.xm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B45A-D7B2-4E58-80F3-BB6C4D48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29</Pages>
  <Words>6025</Words>
  <Characters>34349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KM</cp:lastModifiedBy>
  <cp:revision>8</cp:revision>
  <dcterms:created xsi:type="dcterms:W3CDTF">2014-10-22T21:22:00Z</dcterms:created>
  <dcterms:modified xsi:type="dcterms:W3CDTF">2014-10-24T21:29:00Z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2014-09-04T00:00:00Z</vt:filetime>
  </property>
  <property fmtid="{D5CDD505-2E9C-101B-9397-08002B2CF9AE}" pid="3" name="LastSaved">
    <vt:filetime>2014-09-05T00:00:00Z</vt:filetime>
  </property>
</Properties>
</file>